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EE71" w14:textId="0C964662" w:rsidR="003F6104" w:rsidRDefault="003F6104" w:rsidP="00BF31B7">
      <w:pPr>
        <w:jc w:val="center"/>
        <w:rPr>
          <w:rFonts w:ascii="Arial" w:hAnsi="Arial" w:cs="Arial"/>
          <w:b/>
          <w:sz w:val="24"/>
          <w:szCs w:val="24"/>
          <w:u w:val="single"/>
        </w:rPr>
      </w:pPr>
      <w:r>
        <w:rPr>
          <w:noProof/>
        </w:rPr>
        <w:drawing>
          <wp:inline distT="0" distB="0" distL="0" distR="0" wp14:anchorId="7C16E694" wp14:editId="1598B8D3">
            <wp:extent cx="1809750" cy="1935480"/>
            <wp:effectExtent l="0" t="0" r="0" b="762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1935480"/>
                    </a:xfrm>
                    <a:prstGeom prst="rect">
                      <a:avLst/>
                    </a:prstGeom>
                    <a:noFill/>
                  </pic:spPr>
                </pic:pic>
              </a:graphicData>
            </a:graphic>
          </wp:inline>
        </w:drawing>
      </w:r>
    </w:p>
    <w:p w14:paraId="5B14E75D" w14:textId="4CB3D6F9" w:rsidR="00BF31B7" w:rsidRPr="00DE1718" w:rsidRDefault="00BF31B7" w:rsidP="00BF31B7">
      <w:pPr>
        <w:jc w:val="center"/>
        <w:rPr>
          <w:rFonts w:ascii="Arial" w:hAnsi="Arial" w:cs="Arial"/>
          <w:b/>
          <w:sz w:val="28"/>
          <w:szCs w:val="28"/>
          <w:u w:val="single"/>
        </w:rPr>
      </w:pPr>
      <w:r w:rsidRPr="00DE1718">
        <w:rPr>
          <w:rFonts w:ascii="Arial" w:hAnsi="Arial" w:cs="Arial"/>
          <w:b/>
          <w:sz w:val="28"/>
          <w:szCs w:val="28"/>
          <w:u w:val="single"/>
        </w:rPr>
        <w:t>WALBERTON PARISH COUNCIL</w:t>
      </w:r>
    </w:p>
    <w:p w14:paraId="4BFCD418" w14:textId="3E0B920D" w:rsidR="00BF31B7" w:rsidRPr="00001BC8" w:rsidRDefault="00BF31B7" w:rsidP="00BF31B7">
      <w:pPr>
        <w:jc w:val="center"/>
        <w:rPr>
          <w:rFonts w:ascii="Arial" w:hAnsi="Arial" w:cs="Arial"/>
          <w:b/>
          <w:u w:val="single"/>
        </w:rPr>
      </w:pPr>
    </w:p>
    <w:p w14:paraId="3D61797B" w14:textId="303A3C3D" w:rsidR="005E4F1C" w:rsidRDefault="004B67DC" w:rsidP="00001BC8">
      <w:pPr>
        <w:jc w:val="center"/>
        <w:rPr>
          <w:rFonts w:ascii="Arial" w:hAnsi="Arial" w:cs="Arial"/>
          <w:b/>
          <w:u w:val="single"/>
        </w:rPr>
      </w:pPr>
      <w:r w:rsidRPr="005E4F1C">
        <w:rPr>
          <w:rFonts w:ascii="Arial" w:hAnsi="Arial" w:cs="Arial"/>
          <w:b/>
          <w:u w:val="single"/>
        </w:rPr>
        <w:t>COMMUNICATIONS POLICY</w:t>
      </w:r>
    </w:p>
    <w:p w14:paraId="4525BA90" w14:textId="77777777" w:rsidR="00555A8D" w:rsidRPr="00001BC8" w:rsidRDefault="00555A8D" w:rsidP="00001BC8">
      <w:pPr>
        <w:jc w:val="center"/>
        <w:rPr>
          <w:rFonts w:ascii="Arial" w:hAnsi="Arial" w:cs="Arial"/>
          <w:b/>
          <w:u w:val="single"/>
        </w:rPr>
      </w:pPr>
    </w:p>
    <w:p w14:paraId="09CE79C9" w14:textId="77777777" w:rsidR="00555A8D" w:rsidRDefault="00555A8D" w:rsidP="00555A8D">
      <w:pPr>
        <w:pStyle w:val="Default"/>
        <w:jc w:val="center"/>
        <w:rPr>
          <w:sz w:val="22"/>
          <w:szCs w:val="22"/>
        </w:rPr>
      </w:pPr>
      <w:r>
        <w:rPr>
          <w:b/>
          <w:bCs/>
          <w:sz w:val="22"/>
          <w:szCs w:val="22"/>
        </w:rPr>
        <w:t>This policy was adopted by the council at its meeting held on 18 July 2017.</w:t>
      </w:r>
    </w:p>
    <w:p w14:paraId="5F7E3893" w14:textId="77777777" w:rsidR="005E4F1C" w:rsidRPr="008B2B58" w:rsidRDefault="005E4F1C" w:rsidP="004B67DC">
      <w:pPr>
        <w:rPr>
          <w:rFonts w:ascii="Arial" w:hAnsi="Arial" w:cs="Arial"/>
          <w:b/>
        </w:rPr>
      </w:pPr>
    </w:p>
    <w:p w14:paraId="084D57E4" w14:textId="77777777" w:rsidR="005E4F1C" w:rsidRPr="008B2B58" w:rsidRDefault="008B2B58" w:rsidP="005E4F1C">
      <w:pPr>
        <w:spacing w:after="0"/>
        <w:rPr>
          <w:rFonts w:ascii="Arial" w:hAnsi="Arial" w:cs="Arial"/>
          <w:b/>
        </w:rPr>
      </w:pPr>
      <w:r w:rsidRPr="008B2B58">
        <w:rPr>
          <w:rFonts w:ascii="Arial" w:hAnsi="Arial" w:cs="Arial"/>
          <w:b/>
        </w:rPr>
        <w:t>Introduction</w:t>
      </w:r>
    </w:p>
    <w:p w14:paraId="1A317C4E" w14:textId="77777777" w:rsidR="005E4F1C" w:rsidRDefault="005E4F1C" w:rsidP="005E4F1C">
      <w:pPr>
        <w:spacing w:after="0"/>
        <w:rPr>
          <w:rFonts w:ascii="Arial" w:hAnsi="Arial" w:cs="Arial"/>
        </w:rPr>
      </w:pPr>
    </w:p>
    <w:p w14:paraId="777A71D5" w14:textId="16D5F590" w:rsidR="005E4F1C" w:rsidRDefault="008B2B58" w:rsidP="008B2B58">
      <w:pPr>
        <w:spacing w:after="0"/>
        <w:jc w:val="both"/>
        <w:rPr>
          <w:rFonts w:ascii="Arial" w:hAnsi="Arial" w:cs="Arial"/>
        </w:rPr>
      </w:pPr>
      <w:r w:rsidRPr="005E4F1C">
        <w:rPr>
          <w:rFonts w:ascii="Arial" w:hAnsi="Arial" w:cs="Arial"/>
        </w:rPr>
        <w:t xml:space="preserve">Each Parish Councillor has a duty to represent, without bias, the interests of the whole community. He/she will always try to help </w:t>
      </w:r>
      <w:proofErr w:type="gramStart"/>
      <w:r w:rsidRPr="005E4F1C">
        <w:rPr>
          <w:rFonts w:ascii="Arial" w:hAnsi="Arial" w:cs="Arial"/>
        </w:rPr>
        <w:t>with reg</w:t>
      </w:r>
      <w:r>
        <w:rPr>
          <w:rFonts w:ascii="Arial" w:hAnsi="Arial" w:cs="Arial"/>
        </w:rPr>
        <w:t>ard to</w:t>
      </w:r>
      <w:proofErr w:type="gramEnd"/>
      <w:r>
        <w:rPr>
          <w:rFonts w:ascii="Arial" w:hAnsi="Arial" w:cs="Arial"/>
        </w:rPr>
        <w:t xml:space="preserve"> matters relating to the parish. </w:t>
      </w:r>
      <w:r w:rsidRPr="005E4F1C">
        <w:rPr>
          <w:rFonts w:ascii="Arial" w:hAnsi="Arial" w:cs="Arial"/>
        </w:rPr>
        <w:t>However</w:t>
      </w:r>
      <w:r w:rsidR="00D66182">
        <w:rPr>
          <w:rFonts w:ascii="Arial" w:hAnsi="Arial" w:cs="Arial"/>
        </w:rPr>
        <w:t xml:space="preserve">, an individual councillor </w:t>
      </w:r>
      <w:r w:rsidR="003A3217" w:rsidRPr="002F1EE3">
        <w:rPr>
          <w:rFonts w:ascii="Arial" w:hAnsi="Arial" w:cs="Arial"/>
        </w:rPr>
        <w:t>may</w:t>
      </w:r>
      <w:r w:rsidR="003A3217">
        <w:rPr>
          <w:rFonts w:ascii="Arial" w:hAnsi="Arial" w:cs="Arial"/>
          <w:color w:val="FF0000"/>
        </w:rPr>
        <w:t xml:space="preserve"> </w:t>
      </w:r>
      <w:r w:rsidR="00D66182">
        <w:rPr>
          <w:rFonts w:ascii="Arial" w:hAnsi="Arial" w:cs="Arial"/>
        </w:rPr>
        <w:t xml:space="preserve">not </w:t>
      </w:r>
      <w:r w:rsidRPr="005E4F1C">
        <w:rPr>
          <w:rFonts w:ascii="Arial" w:hAnsi="Arial" w:cs="Arial"/>
        </w:rPr>
        <w:t>respond to enquiries outside of Parish Council meetings other than to ack</w:t>
      </w:r>
      <w:r w:rsidR="00D66182">
        <w:rPr>
          <w:rFonts w:ascii="Arial" w:hAnsi="Arial" w:cs="Arial"/>
        </w:rPr>
        <w:t xml:space="preserve">nowledge such an enquiry. Nor </w:t>
      </w:r>
      <w:r w:rsidR="003A3217" w:rsidRPr="002F1EE3">
        <w:rPr>
          <w:rFonts w:ascii="Arial" w:hAnsi="Arial" w:cs="Arial"/>
        </w:rPr>
        <w:t>may</w:t>
      </w:r>
      <w:r w:rsidR="00D66182" w:rsidRPr="002F1EE3">
        <w:rPr>
          <w:rFonts w:ascii="Arial" w:hAnsi="Arial" w:cs="Arial"/>
        </w:rPr>
        <w:t xml:space="preserve"> </w:t>
      </w:r>
      <w:r w:rsidRPr="005E4F1C">
        <w:rPr>
          <w:rFonts w:ascii="Arial" w:hAnsi="Arial" w:cs="Arial"/>
        </w:rPr>
        <w:t>an indivi</w:t>
      </w:r>
      <w:r>
        <w:rPr>
          <w:rFonts w:ascii="Arial" w:hAnsi="Arial" w:cs="Arial"/>
        </w:rPr>
        <w:t>dual councillor, including the C</w:t>
      </w:r>
      <w:r w:rsidRPr="005E4F1C">
        <w:rPr>
          <w:rFonts w:ascii="Arial" w:hAnsi="Arial" w:cs="Arial"/>
        </w:rPr>
        <w:t xml:space="preserve">hairman, </w:t>
      </w:r>
      <w:proofErr w:type="gramStart"/>
      <w:r w:rsidRPr="005E4F1C">
        <w:rPr>
          <w:rFonts w:ascii="Arial" w:hAnsi="Arial" w:cs="Arial"/>
        </w:rPr>
        <w:t>make a decision</w:t>
      </w:r>
      <w:proofErr w:type="gramEnd"/>
      <w:r w:rsidRPr="005E4F1C">
        <w:rPr>
          <w:rFonts w:ascii="Arial" w:hAnsi="Arial" w:cs="Arial"/>
        </w:rPr>
        <w:t xml:space="preserve"> or respond </w:t>
      </w:r>
      <w:r w:rsidR="006B385A">
        <w:rPr>
          <w:rFonts w:ascii="Arial" w:hAnsi="Arial" w:cs="Arial"/>
        </w:rPr>
        <w:t>on behalf of the Parish Council unless specifically nominated by resolution.</w:t>
      </w:r>
      <w:r w:rsidRPr="005E4F1C">
        <w:rPr>
          <w:rFonts w:ascii="Arial" w:hAnsi="Arial" w:cs="Arial"/>
        </w:rPr>
        <w:t xml:space="preserve"> </w:t>
      </w:r>
    </w:p>
    <w:p w14:paraId="2F6DECBE" w14:textId="77777777" w:rsidR="008B2B58" w:rsidRDefault="008B2B58" w:rsidP="005E4F1C">
      <w:pPr>
        <w:spacing w:after="0"/>
        <w:rPr>
          <w:rFonts w:ascii="Arial" w:hAnsi="Arial" w:cs="Arial"/>
        </w:rPr>
      </w:pPr>
    </w:p>
    <w:p w14:paraId="27201250" w14:textId="77777777" w:rsidR="004B67DC" w:rsidRPr="008B2B58" w:rsidRDefault="008B2B58" w:rsidP="004B67DC">
      <w:pPr>
        <w:rPr>
          <w:rFonts w:ascii="Arial" w:hAnsi="Arial" w:cs="Arial"/>
          <w:b/>
        </w:rPr>
      </w:pPr>
      <w:r>
        <w:rPr>
          <w:rFonts w:ascii="Arial" w:hAnsi="Arial" w:cs="Arial"/>
          <w:b/>
        </w:rPr>
        <w:t>Aims</w:t>
      </w:r>
      <w:r w:rsidR="004B67DC" w:rsidRPr="008B2B58">
        <w:rPr>
          <w:rFonts w:ascii="Arial" w:hAnsi="Arial" w:cs="Arial"/>
          <w:b/>
        </w:rPr>
        <w:t xml:space="preserve"> </w:t>
      </w:r>
    </w:p>
    <w:p w14:paraId="146B4003" w14:textId="77777777" w:rsidR="008B2B58" w:rsidRPr="008B2B58" w:rsidRDefault="008B2B58" w:rsidP="00356FBF">
      <w:pPr>
        <w:spacing w:after="0"/>
        <w:jc w:val="both"/>
        <w:rPr>
          <w:rFonts w:ascii="Arial" w:hAnsi="Arial" w:cs="Arial"/>
        </w:rPr>
      </w:pPr>
      <w:r w:rsidRPr="008B2B58">
        <w:rPr>
          <w:rFonts w:ascii="Arial" w:hAnsi="Arial" w:cs="Arial"/>
        </w:rPr>
        <w:t>The Council aims:</w:t>
      </w:r>
    </w:p>
    <w:p w14:paraId="7183685C" w14:textId="77777777" w:rsidR="005E4F1C" w:rsidRPr="008B2B58" w:rsidRDefault="005E4F1C" w:rsidP="00356FBF">
      <w:pPr>
        <w:pStyle w:val="ListParagraph"/>
        <w:numPr>
          <w:ilvl w:val="0"/>
          <w:numId w:val="3"/>
        </w:numPr>
        <w:spacing w:after="0"/>
        <w:jc w:val="both"/>
        <w:rPr>
          <w:rFonts w:ascii="Arial" w:hAnsi="Arial" w:cs="Arial"/>
        </w:rPr>
      </w:pPr>
      <w:r w:rsidRPr="008B2B58">
        <w:rPr>
          <w:rFonts w:ascii="Arial" w:hAnsi="Arial" w:cs="Arial"/>
        </w:rPr>
        <w:t>To establish clear, easy to use, channels of communication between Walberton Parish Council and</w:t>
      </w:r>
      <w:r w:rsidR="008B2B58">
        <w:rPr>
          <w:rFonts w:ascii="Arial" w:hAnsi="Arial" w:cs="Arial"/>
        </w:rPr>
        <w:t xml:space="preserve"> members of the local community, and vice versa.</w:t>
      </w:r>
      <w:r w:rsidRPr="008B2B58">
        <w:rPr>
          <w:rFonts w:ascii="Arial" w:hAnsi="Arial" w:cs="Arial"/>
        </w:rPr>
        <w:t xml:space="preserve"> </w:t>
      </w:r>
    </w:p>
    <w:p w14:paraId="5947973E" w14:textId="2BDD75C6" w:rsidR="008B2B58" w:rsidRPr="008B2B58" w:rsidRDefault="005E4F1C" w:rsidP="00356FBF">
      <w:pPr>
        <w:pStyle w:val="ListParagraph"/>
        <w:numPr>
          <w:ilvl w:val="0"/>
          <w:numId w:val="3"/>
        </w:numPr>
        <w:spacing w:after="0"/>
        <w:jc w:val="both"/>
        <w:rPr>
          <w:rFonts w:ascii="Arial" w:hAnsi="Arial" w:cs="Arial"/>
        </w:rPr>
      </w:pPr>
      <w:r w:rsidRPr="008B2B58">
        <w:rPr>
          <w:rFonts w:ascii="Arial" w:hAnsi="Arial" w:cs="Arial"/>
        </w:rPr>
        <w:t>To provide information on important matters affecting the community</w:t>
      </w:r>
      <w:r w:rsidR="008B2B58">
        <w:rPr>
          <w:rFonts w:ascii="Arial" w:hAnsi="Arial" w:cs="Arial"/>
        </w:rPr>
        <w:t xml:space="preserve"> </w:t>
      </w:r>
      <w:r w:rsidR="008B2B58" w:rsidRPr="004B67DC">
        <w:rPr>
          <w:rFonts w:ascii="Arial" w:hAnsi="Arial" w:cs="Arial"/>
        </w:rPr>
        <w:t>in an appropriate manner</w:t>
      </w:r>
      <w:ins w:id="0" w:author="Andy Peppler" w:date="2020-06-17T07:53:00Z">
        <w:r w:rsidR="00590EDD">
          <w:rPr>
            <w:rFonts w:ascii="Arial" w:hAnsi="Arial" w:cs="Arial"/>
          </w:rPr>
          <w:t>.</w:t>
        </w:r>
      </w:ins>
    </w:p>
    <w:p w14:paraId="2A820F40" w14:textId="77777777" w:rsidR="008B2B58" w:rsidRPr="008B2B58" w:rsidRDefault="008B2B58" w:rsidP="00356FBF">
      <w:pPr>
        <w:pStyle w:val="ListParagraph"/>
        <w:numPr>
          <w:ilvl w:val="0"/>
          <w:numId w:val="3"/>
        </w:numPr>
        <w:spacing w:after="0"/>
        <w:jc w:val="both"/>
        <w:rPr>
          <w:rFonts w:ascii="Arial" w:hAnsi="Arial" w:cs="Arial"/>
        </w:rPr>
      </w:pPr>
      <w:r w:rsidRPr="008B2B58">
        <w:rPr>
          <w:rFonts w:ascii="Arial" w:hAnsi="Arial" w:cs="Arial"/>
        </w:rPr>
        <w:t>T</w:t>
      </w:r>
      <w:r w:rsidR="005E4F1C" w:rsidRPr="008B2B58">
        <w:rPr>
          <w:rFonts w:ascii="Arial" w:hAnsi="Arial" w:cs="Arial"/>
        </w:rPr>
        <w:t xml:space="preserve">o </w:t>
      </w:r>
      <w:r>
        <w:rPr>
          <w:rFonts w:ascii="Arial" w:hAnsi="Arial" w:cs="Arial"/>
        </w:rPr>
        <w:t xml:space="preserve">facilitate and </w:t>
      </w:r>
      <w:r w:rsidR="005E4F1C" w:rsidRPr="008B2B58">
        <w:rPr>
          <w:rFonts w:ascii="Arial" w:hAnsi="Arial" w:cs="Arial"/>
        </w:rPr>
        <w:t xml:space="preserve">encourage comment from interested individuals and groups.  </w:t>
      </w:r>
    </w:p>
    <w:p w14:paraId="5A8FC90A" w14:textId="77777777" w:rsidR="008B2B58" w:rsidRPr="00356FBF" w:rsidRDefault="008B2B58" w:rsidP="00356FBF">
      <w:pPr>
        <w:spacing w:after="0"/>
        <w:jc w:val="both"/>
        <w:rPr>
          <w:rFonts w:ascii="Arial" w:hAnsi="Arial" w:cs="Arial"/>
        </w:rPr>
      </w:pPr>
    </w:p>
    <w:p w14:paraId="592066B6" w14:textId="77777777" w:rsidR="008B2B58" w:rsidRPr="003B37DD" w:rsidRDefault="008B2B58" w:rsidP="00356FBF">
      <w:pPr>
        <w:jc w:val="both"/>
        <w:rPr>
          <w:rFonts w:ascii="Arial" w:hAnsi="Arial" w:cs="Arial"/>
          <w:b/>
          <w:sz w:val="24"/>
          <w:szCs w:val="24"/>
        </w:rPr>
      </w:pPr>
      <w:r w:rsidRPr="00356FBF">
        <w:rPr>
          <w:rFonts w:ascii="Arial" w:hAnsi="Arial" w:cs="Arial"/>
          <w:b/>
        </w:rPr>
        <w:t>Application</w:t>
      </w:r>
    </w:p>
    <w:p w14:paraId="4B114B67" w14:textId="3FBCE79B" w:rsidR="008B2B58" w:rsidRPr="00356FBF" w:rsidRDefault="008B2B58" w:rsidP="00356FBF">
      <w:pPr>
        <w:spacing w:after="0"/>
        <w:jc w:val="both"/>
        <w:rPr>
          <w:rFonts w:ascii="Arial" w:hAnsi="Arial" w:cs="Arial"/>
        </w:rPr>
      </w:pPr>
      <w:r w:rsidRPr="400EDDF8">
        <w:rPr>
          <w:rFonts w:ascii="Arial" w:hAnsi="Arial" w:cs="Arial"/>
        </w:rPr>
        <w:t xml:space="preserve">This policy will come into force when adopted </w:t>
      </w:r>
      <w:r w:rsidR="00356FBF" w:rsidRPr="400EDDF8">
        <w:rPr>
          <w:rFonts w:ascii="Arial" w:hAnsi="Arial" w:cs="Arial"/>
        </w:rPr>
        <w:t>by resolution at a Full Council</w:t>
      </w:r>
      <w:r w:rsidRPr="400EDDF8">
        <w:rPr>
          <w:rFonts w:ascii="Arial" w:hAnsi="Arial" w:cs="Arial"/>
        </w:rPr>
        <w:t xml:space="preserve"> </w:t>
      </w:r>
      <w:r w:rsidR="00590EDD" w:rsidRPr="400EDDF8">
        <w:rPr>
          <w:rFonts w:ascii="Arial" w:hAnsi="Arial" w:cs="Arial"/>
        </w:rPr>
        <w:t>meeting and</w:t>
      </w:r>
      <w:r w:rsidRPr="400EDDF8">
        <w:rPr>
          <w:rFonts w:ascii="Arial" w:hAnsi="Arial" w:cs="Arial"/>
        </w:rPr>
        <w:t xml:space="preserve"> will be reviewed </w:t>
      </w:r>
      <w:del w:id="1" w:author="Andy Peppler" w:date="2022-09-23T06:29:00Z">
        <w:r w:rsidRPr="400EDDF8" w:rsidDel="67FE1954">
          <w:rPr>
            <w:rFonts w:ascii="Arial" w:hAnsi="Arial" w:cs="Arial"/>
          </w:rPr>
          <w:delText xml:space="preserve"> </w:delText>
        </w:r>
      </w:del>
      <w:r w:rsidR="67FE1954" w:rsidRPr="400EDDF8">
        <w:rPr>
          <w:rFonts w:ascii="Arial" w:hAnsi="Arial" w:cs="Arial"/>
        </w:rPr>
        <w:t>biennially</w:t>
      </w:r>
      <w:ins w:id="2" w:author="Andy Peppler" w:date="2022-09-23T06:29:00Z">
        <w:r w:rsidR="509E1970" w:rsidRPr="400EDDF8">
          <w:rPr>
            <w:rFonts w:ascii="Arial" w:hAnsi="Arial" w:cs="Arial"/>
          </w:rPr>
          <w:t>.</w:t>
        </w:r>
      </w:ins>
    </w:p>
    <w:p w14:paraId="71868ED9" w14:textId="77777777" w:rsidR="008B2B58" w:rsidRDefault="008B2B58" w:rsidP="005E4F1C">
      <w:pPr>
        <w:spacing w:after="0"/>
        <w:rPr>
          <w:rFonts w:ascii="Arial" w:hAnsi="Arial" w:cs="Arial"/>
        </w:rPr>
      </w:pPr>
    </w:p>
    <w:p w14:paraId="52231244" w14:textId="77777777" w:rsidR="008B2B58" w:rsidRPr="005270FE" w:rsidRDefault="00FB3795" w:rsidP="005E4F1C">
      <w:pPr>
        <w:spacing w:after="0"/>
        <w:rPr>
          <w:rFonts w:ascii="Arial" w:hAnsi="Arial" w:cs="Arial"/>
          <w:b/>
        </w:rPr>
      </w:pPr>
      <w:r w:rsidRPr="005270FE">
        <w:rPr>
          <w:rFonts w:ascii="Arial" w:hAnsi="Arial" w:cs="Arial"/>
          <w:b/>
        </w:rPr>
        <w:t>Parish meetings</w:t>
      </w:r>
    </w:p>
    <w:p w14:paraId="3DE69F54" w14:textId="77777777" w:rsidR="003A044A" w:rsidRDefault="52661AA9" w:rsidP="00732FA9">
      <w:pPr>
        <w:spacing w:after="0"/>
        <w:jc w:val="both"/>
        <w:rPr>
          <w:ins w:id="3" w:author="Andy Peppler [2]" w:date="2022-09-23T10:55:00Z"/>
          <w:rFonts w:ascii="Arial" w:hAnsi="Arial" w:cs="Arial"/>
        </w:rPr>
      </w:pPr>
      <w:r w:rsidRPr="36183207">
        <w:rPr>
          <w:rFonts w:ascii="Arial" w:hAnsi="Arial" w:cs="Arial"/>
        </w:rPr>
        <w:t>Full Parish Council meetings are held at least four times a year, and meetings of the Finance &amp; Legal, General Purposes and Planning meetings are held from time to time. Meeting dates are published in advance on the parish noticeboard and council website. Meetings are usually held a</w:t>
      </w:r>
      <w:r w:rsidR="00D93281" w:rsidRPr="36183207">
        <w:rPr>
          <w:rFonts w:ascii="Arial" w:hAnsi="Arial" w:cs="Arial"/>
        </w:rPr>
        <w:t>t 7.00pm in</w:t>
      </w:r>
      <w:r w:rsidRPr="36183207">
        <w:rPr>
          <w:rFonts w:ascii="Arial" w:hAnsi="Arial" w:cs="Arial"/>
        </w:rPr>
        <w:t xml:space="preserve"> the Pavilion, The Street, </w:t>
      </w:r>
      <w:r w:rsidR="00764538" w:rsidRPr="36183207">
        <w:rPr>
          <w:rFonts w:ascii="Arial" w:hAnsi="Arial" w:cs="Arial"/>
        </w:rPr>
        <w:t xml:space="preserve">Walberton. </w:t>
      </w:r>
      <w:r w:rsidR="00590EDD" w:rsidRPr="36183207">
        <w:rPr>
          <w:rFonts w:ascii="Arial" w:hAnsi="Arial" w:cs="Arial"/>
        </w:rPr>
        <w:t xml:space="preserve"> </w:t>
      </w:r>
      <w:r w:rsidR="00590EDD" w:rsidRPr="003A044A">
        <w:rPr>
          <w:rFonts w:ascii="Arial" w:hAnsi="Arial" w:cs="Arial"/>
        </w:rPr>
        <w:t xml:space="preserve">Members of the public are welcome to attend meetings. Limited participation will be available via Teams. </w:t>
      </w:r>
      <w:del w:id="4" w:author="Andy Peppler [2]" w:date="2022-09-23T10:55:00Z">
        <w:r w:rsidRPr="36183207" w:rsidDel="003A044A">
          <w:rPr>
            <w:rFonts w:ascii="Arial" w:hAnsi="Arial" w:cs="Arial"/>
          </w:rPr>
          <w:delText xml:space="preserve">. </w:delText>
        </w:r>
      </w:del>
    </w:p>
    <w:p w14:paraId="2680A939" w14:textId="62C515EA" w:rsidR="00FB3795" w:rsidRDefault="52661AA9" w:rsidP="00732FA9">
      <w:pPr>
        <w:spacing w:after="0"/>
        <w:jc w:val="both"/>
        <w:rPr>
          <w:rFonts w:ascii="Arial" w:hAnsi="Arial" w:cs="Arial"/>
        </w:rPr>
      </w:pPr>
      <w:r w:rsidRPr="36183207">
        <w:rPr>
          <w:rFonts w:ascii="Arial" w:hAnsi="Arial" w:cs="Arial"/>
        </w:rPr>
        <w:lastRenderedPageBreak/>
        <w:t>Agendas are posted a minimum of three working days before the meeting.</w:t>
      </w:r>
    </w:p>
    <w:p w14:paraId="30E8C67A" w14:textId="77777777" w:rsidR="00FB3795" w:rsidRDefault="00FB3795" w:rsidP="005E4F1C">
      <w:pPr>
        <w:spacing w:after="0"/>
        <w:rPr>
          <w:rFonts w:ascii="Arial" w:hAnsi="Arial" w:cs="Arial"/>
        </w:rPr>
      </w:pPr>
    </w:p>
    <w:p w14:paraId="6D12F6D5" w14:textId="4FB70CB7" w:rsidR="00FB3795" w:rsidRPr="00D66182" w:rsidRDefault="52661AA9" w:rsidP="00732FA9">
      <w:pPr>
        <w:spacing w:after="0"/>
        <w:jc w:val="both"/>
        <w:rPr>
          <w:rFonts w:ascii="Arial" w:hAnsi="Arial" w:cs="Arial"/>
          <w:color w:val="FF0000"/>
        </w:rPr>
      </w:pPr>
      <w:r w:rsidRPr="36183207">
        <w:rPr>
          <w:rFonts w:ascii="Arial" w:hAnsi="Arial" w:cs="Arial"/>
        </w:rPr>
        <w:t xml:space="preserve">Members of the public are invited to council meetings (except Finance &amp; Legal Committee meetings), but it should be borne in mind that they are council meetings, not public meetings. The public have an opportunity to ask questions about items on the agenda during Public Questions. For virtual meetings participation should be requested in advance. Occasional meetings are held on matters of wide local </w:t>
      </w:r>
      <w:proofErr w:type="gramStart"/>
      <w:r w:rsidRPr="36183207">
        <w:rPr>
          <w:rFonts w:ascii="Arial" w:hAnsi="Arial" w:cs="Arial"/>
        </w:rPr>
        <w:t>interest</w:t>
      </w:r>
      <w:proofErr w:type="gramEnd"/>
      <w:r w:rsidRPr="36183207">
        <w:rPr>
          <w:rFonts w:ascii="Arial" w:hAnsi="Arial" w:cs="Arial"/>
        </w:rPr>
        <w:t xml:space="preserve"> and these are widely publicised to which the public are invited. These are not council meetings for the purpose of transacting council business.</w:t>
      </w:r>
    </w:p>
    <w:p w14:paraId="0B943248" w14:textId="77777777" w:rsidR="00FB3795" w:rsidRDefault="00FB3795" w:rsidP="005E4F1C">
      <w:pPr>
        <w:spacing w:after="0"/>
        <w:rPr>
          <w:rFonts w:ascii="Arial" w:hAnsi="Arial" w:cs="Arial"/>
        </w:rPr>
      </w:pPr>
    </w:p>
    <w:p w14:paraId="4F59B305" w14:textId="0A55C0B8" w:rsidR="00FB3795" w:rsidRDefault="00FB3795" w:rsidP="005D0A6F">
      <w:pPr>
        <w:rPr>
          <w:rFonts w:ascii="Arial" w:hAnsi="Arial" w:cs="Arial"/>
        </w:rPr>
      </w:pPr>
      <w:r>
        <w:rPr>
          <w:rFonts w:ascii="Arial" w:hAnsi="Arial" w:cs="Arial"/>
        </w:rPr>
        <w:t>Minutes of c</w:t>
      </w:r>
      <w:r w:rsidR="005D0A6F" w:rsidRPr="005D0A6F">
        <w:rPr>
          <w:rFonts w:ascii="Arial" w:hAnsi="Arial" w:cs="Arial"/>
        </w:rPr>
        <w:t>ouncil meetin</w:t>
      </w:r>
      <w:r>
        <w:rPr>
          <w:rFonts w:ascii="Arial" w:hAnsi="Arial" w:cs="Arial"/>
        </w:rPr>
        <w:t>gs are published on the c</w:t>
      </w:r>
      <w:r w:rsidR="0016047A">
        <w:rPr>
          <w:rFonts w:ascii="Arial" w:hAnsi="Arial" w:cs="Arial"/>
        </w:rPr>
        <w:t>ouncil website</w:t>
      </w:r>
      <w:r w:rsidR="00590EDD">
        <w:rPr>
          <w:rFonts w:ascii="Arial" w:hAnsi="Arial" w:cs="Arial"/>
        </w:rPr>
        <w:t>.</w:t>
      </w:r>
    </w:p>
    <w:p w14:paraId="1B155F9A" w14:textId="16AA99B2" w:rsidR="00AC20F9" w:rsidRDefault="00AC20F9" w:rsidP="00356FBF">
      <w:pPr>
        <w:spacing w:after="0"/>
        <w:jc w:val="both"/>
        <w:rPr>
          <w:rFonts w:ascii="Arial" w:hAnsi="Arial" w:cs="Arial"/>
          <w:b/>
        </w:rPr>
      </w:pPr>
    </w:p>
    <w:p w14:paraId="09A8A474" w14:textId="35C9D5A1" w:rsidR="005270FE" w:rsidRPr="005270FE" w:rsidRDefault="005D0A6F" w:rsidP="00356FBF">
      <w:pPr>
        <w:spacing w:after="0"/>
        <w:jc w:val="both"/>
        <w:rPr>
          <w:rFonts w:ascii="Arial" w:hAnsi="Arial" w:cs="Arial"/>
          <w:b/>
        </w:rPr>
      </w:pPr>
      <w:r w:rsidRPr="005270FE">
        <w:rPr>
          <w:rFonts w:ascii="Arial" w:hAnsi="Arial" w:cs="Arial"/>
          <w:b/>
        </w:rPr>
        <w:t xml:space="preserve">Annual Meeting of the Parish Council </w:t>
      </w:r>
    </w:p>
    <w:p w14:paraId="25B9B096" w14:textId="25AA6C2E" w:rsidR="005270FE" w:rsidRDefault="005D0A6F" w:rsidP="00356FBF">
      <w:pPr>
        <w:spacing w:after="0"/>
        <w:jc w:val="both"/>
        <w:rPr>
          <w:rFonts w:ascii="Arial" w:hAnsi="Arial" w:cs="Arial"/>
        </w:rPr>
      </w:pPr>
      <w:r w:rsidRPr="005D0A6F">
        <w:rPr>
          <w:rFonts w:ascii="Arial" w:hAnsi="Arial" w:cs="Arial"/>
        </w:rPr>
        <w:t xml:space="preserve">This meeting </w:t>
      </w:r>
      <w:r w:rsidR="005270FE">
        <w:rPr>
          <w:rFonts w:ascii="Arial" w:hAnsi="Arial" w:cs="Arial"/>
        </w:rPr>
        <w:t>is held in</w:t>
      </w:r>
      <w:r w:rsidRPr="005D0A6F">
        <w:rPr>
          <w:rFonts w:ascii="Arial" w:hAnsi="Arial" w:cs="Arial"/>
        </w:rPr>
        <w:t xml:space="preserve"> May</w:t>
      </w:r>
      <w:r w:rsidR="005270FE">
        <w:rPr>
          <w:rFonts w:ascii="Arial" w:hAnsi="Arial" w:cs="Arial"/>
        </w:rPr>
        <w:t xml:space="preserve"> each year. It is in effect a normal parish c</w:t>
      </w:r>
      <w:r w:rsidRPr="005D0A6F">
        <w:rPr>
          <w:rFonts w:ascii="Arial" w:hAnsi="Arial" w:cs="Arial"/>
        </w:rPr>
        <w:t xml:space="preserve">ouncil meeting except that </w:t>
      </w:r>
      <w:r w:rsidR="005270FE">
        <w:rPr>
          <w:rFonts w:ascii="Arial" w:hAnsi="Arial" w:cs="Arial"/>
        </w:rPr>
        <w:t>on the agenda is</w:t>
      </w:r>
      <w:r w:rsidR="001F3194">
        <w:rPr>
          <w:rFonts w:ascii="Arial" w:hAnsi="Arial" w:cs="Arial"/>
        </w:rPr>
        <w:t xml:space="preserve"> 'The election of the Chairman' and nomination of committee members.</w:t>
      </w:r>
    </w:p>
    <w:p w14:paraId="5FB8380B" w14:textId="77777777" w:rsidR="005D0A6F" w:rsidRPr="005D0A6F" w:rsidRDefault="005D0A6F" w:rsidP="00356FBF">
      <w:pPr>
        <w:spacing w:after="0"/>
        <w:jc w:val="both"/>
        <w:rPr>
          <w:rFonts w:ascii="Arial" w:hAnsi="Arial" w:cs="Arial"/>
        </w:rPr>
      </w:pPr>
      <w:r w:rsidRPr="005D0A6F">
        <w:rPr>
          <w:rFonts w:ascii="Arial" w:hAnsi="Arial" w:cs="Arial"/>
        </w:rPr>
        <w:t xml:space="preserve"> </w:t>
      </w:r>
    </w:p>
    <w:p w14:paraId="170C7524" w14:textId="77777777" w:rsidR="00AC20F9" w:rsidRDefault="00AC20F9" w:rsidP="00356FBF">
      <w:pPr>
        <w:spacing w:after="0"/>
        <w:jc w:val="both"/>
        <w:rPr>
          <w:rFonts w:ascii="Arial" w:hAnsi="Arial" w:cs="Arial"/>
          <w:b/>
        </w:rPr>
      </w:pPr>
    </w:p>
    <w:p w14:paraId="394AD7C3" w14:textId="1B012C48" w:rsidR="005270FE" w:rsidRPr="005270FE" w:rsidRDefault="005D0A6F" w:rsidP="00356FBF">
      <w:pPr>
        <w:spacing w:after="0"/>
        <w:jc w:val="both"/>
        <w:rPr>
          <w:rFonts w:ascii="Arial" w:hAnsi="Arial" w:cs="Arial"/>
          <w:b/>
        </w:rPr>
      </w:pPr>
      <w:r w:rsidRPr="005270FE">
        <w:rPr>
          <w:rFonts w:ascii="Arial" w:hAnsi="Arial" w:cs="Arial"/>
          <w:b/>
        </w:rPr>
        <w:t>Annual Paris</w:t>
      </w:r>
      <w:r w:rsidR="003A3217">
        <w:rPr>
          <w:rFonts w:ascii="Arial" w:hAnsi="Arial" w:cs="Arial"/>
          <w:b/>
        </w:rPr>
        <w:t>h Meeting</w:t>
      </w:r>
    </w:p>
    <w:p w14:paraId="07441E8C" w14:textId="71246164" w:rsidR="005270FE" w:rsidRPr="004B67DC" w:rsidRDefault="005D0A6F" w:rsidP="00356FBF">
      <w:pPr>
        <w:jc w:val="both"/>
        <w:rPr>
          <w:rFonts w:ascii="Arial" w:hAnsi="Arial" w:cs="Arial"/>
        </w:rPr>
      </w:pPr>
      <w:r w:rsidRPr="005D0A6F">
        <w:rPr>
          <w:rFonts w:ascii="Arial" w:hAnsi="Arial" w:cs="Arial"/>
        </w:rPr>
        <w:t xml:space="preserve">This is a meeting of the Parish and not the Parish </w:t>
      </w:r>
      <w:r w:rsidR="00590EDD" w:rsidRPr="005D0A6F">
        <w:rPr>
          <w:rFonts w:ascii="Arial" w:hAnsi="Arial" w:cs="Arial"/>
        </w:rPr>
        <w:t>Council</w:t>
      </w:r>
      <w:r w:rsidR="00590EDD">
        <w:rPr>
          <w:rFonts w:ascii="Arial" w:hAnsi="Arial" w:cs="Arial"/>
        </w:rPr>
        <w:t xml:space="preserve"> and</w:t>
      </w:r>
      <w:r w:rsidR="005270FE">
        <w:rPr>
          <w:rFonts w:ascii="Arial" w:hAnsi="Arial" w:cs="Arial"/>
        </w:rPr>
        <w:t xml:space="preserve"> is held between 1 March and 1 June each year</w:t>
      </w:r>
      <w:r w:rsidRPr="005D0A6F">
        <w:rPr>
          <w:rFonts w:ascii="Arial" w:hAnsi="Arial" w:cs="Arial"/>
        </w:rPr>
        <w:t xml:space="preserve">. </w:t>
      </w:r>
      <w:r w:rsidR="005270FE">
        <w:rPr>
          <w:rFonts w:ascii="Arial" w:hAnsi="Arial" w:cs="Arial"/>
        </w:rPr>
        <w:t>Parishioners</w:t>
      </w:r>
      <w:r w:rsidR="005270FE" w:rsidRPr="004B67DC">
        <w:rPr>
          <w:rFonts w:ascii="Arial" w:hAnsi="Arial" w:cs="Arial"/>
        </w:rPr>
        <w:t xml:space="preserve"> </w:t>
      </w:r>
      <w:r w:rsidR="00D66182" w:rsidRPr="003A3217">
        <w:rPr>
          <w:rFonts w:ascii="Arial" w:hAnsi="Arial" w:cs="Arial"/>
        </w:rPr>
        <w:t>may nominate items for the agenda,</w:t>
      </w:r>
      <w:r w:rsidR="00D66182">
        <w:rPr>
          <w:rFonts w:ascii="Arial" w:hAnsi="Arial" w:cs="Arial"/>
        </w:rPr>
        <w:t xml:space="preserve"> </w:t>
      </w:r>
      <w:proofErr w:type="gramStart"/>
      <w:r w:rsidR="005270FE" w:rsidRPr="004B67DC">
        <w:rPr>
          <w:rFonts w:ascii="Arial" w:hAnsi="Arial" w:cs="Arial"/>
        </w:rPr>
        <w:t>have the opportunity to</w:t>
      </w:r>
      <w:proofErr w:type="gramEnd"/>
      <w:r w:rsidR="005270FE" w:rsidRPr="004B67DC">
        <w:rPr>
          <w:rFonts w:ascii="Arial" w:hAnsi="Arial" w:cs="Arial"/>
        </w:rPr>
        <w:t xml:space="preserve"> listen to the progress of the Parish</w:t>
      </w:r>
      <w:r w:rsidR="00183D65">
        <w:rPr>
          <w:rFonts w:ascii="Arial" w:hAnsi="Arial" w:cs="Arial"/>
        </w:rPr>
        <w:t xml:space="preserve"> </w:t>
      </w:r>
      <w:r w:rsidR="00183D65" w:rsidRPr="004B67DC">
        <w:rPr>
          <w:rFonts w:ascii="Arial" w:hAnsi="Arial" w:cs="Arial"/>
        </w:rPr>
        <w:t>Council over the last year</w:t>
      </w:r>
      <w:r w:rsidR="00764538">
        <w:rPr>
          <w:rFonts w:ascii="Arial" w:hAnsi="Arial" w:cs="Arial"/>
        </w:rPr>
        <w:t>,</w:t>
      </w:r>
      <w:r w:rsidR="00183D65" w:rsidRPr="004B67DC">
        <w:rPr>
          <w:rFonts w:ascii="Arial" w:hAnsi="Arial" w:cs="Arial"/>
        </w:rPr>
        <w:t xml:space="preserve"> and have the opportunity to debate local issues and celebrate local events and activities. </w:t>
      </w:r>
      <w:r w:rsidR="005270FE" w:rsidRPr="004B67DC">
        <w:rPr>
          <w:rFonts w:ascii="Arial" w:hAnsi="Arial" w:cs="Arial"/>
        </w:rPr>
        <w:t xml:space="preserve"> </w:t>
      </w:r>
    </w:p>
    <w:p w14:paraId="5B549801" w14:textId="77777777" w:rsidR="005270FE" w:rsidRDefault="005270FE" w:rsidP="005270FE">
      <w:pPr>
        <w:spacing w:after="0"/>
        <w:rPr>
          <w:rFonts w:ascii="Arial" w:hAnsi="Arial" w:cs="Arial"/>
        </w:rPr>
      </w:pPr>
    </w:p>
    <w:p w14:paraId="57585293" w14:textId="77777777" w:rsidR="005270FE" w:rsidRPr="005270FE" w:rsidRDefault="005270FE" w:rsidP="005270FE">
      <w:pPr>
        <w:spacing w:after="0"/>
        <w:rPr>
          <w:rFonts w:ascii="Arial" w:hAnsi="Arial" w:cs="Arial"/>
          <w:b/>
        </w:rPr>
      </w:pPr>
      <w:r w:rsidRPr="005270FE">
        <w:rPr>
          <w:rFonts w:ascii="Arial" w:hAnsi="Arial" w:cs="Arial"/>
          <w:b/>
        </w:rPr>
        <w:t xml:space="preserve">Correspondence  </w:t>
      </w:r>
    </w:p>
    <w:p w14:paraId="7264C709" w14:textId="77777777" w:rsidR="005270FE" w:rsidRDefault="005270FE" w:rsidP="00356FBF">
      <w:pPr>
        <w:spacing w:after="0"/>
        <w:jc w:val="both"/>
        <w:rPr>
          <w:rFonts w:ascii="Arial" w:hAnsi="Arial" w:cs="Arial"/>
        </w:rPr>
      </w:pPr>
      <w:r w:rsidRPr="005270FE">
        <w:rPr>
          <w:rFonts w:ascii="Arial" w:hAnsi="Arial" w:cs="Arial"/>
        </w:rPr>
        <w:t xml:space="preserve">All correspondence relating to the Parish should be addressed to the </w:t>
      </w:r>
      <w:r w:rsidR="00732FA9">
        <w:rPr>
          <w:rFonts w:ascii="Arial" w:hAnsi="Arial" w:cs="Arial"/>
        </w:rPr>
        <w:t>Parish Clerk, who will ensure that the matter is passed to the Council for attention.</w:t>
      </w:r>
      <w:r w:rsidRPr="005270FE">
        <w:rPr>
          <w:rFonts w:ascii="Arial" w:hAnsi="Arial" w:cs="Arial"/>
        </w:rPr>
        <w:t xml:space="preserve"> Communication ideally should be in written f</w:t>
      </w:r>
      <w:r w:rsidR="00732FA9">
        <w:rPr>
          <w:rFonts w:ascii="Arial" w:hAnsi="Arial" w:cs="Arial"/>
        </w:rPr>
        <w:t>orm, either by email or letter, which will be acknowledged.</w:t>
      </w:r>
      <w:r w:rsidRPr="005270FE">
        <w:rPr>
          <w:rFonts w:ascii="Arial" w:hAnsi="Arial" w:cs="Arial"/>
        </w:rPr>
        <w:t xml:space="preserve"> </w:t>
      </w:r>
      <w:r w:rsidR="00732FA9">
        <w:rPr>
          <w:rFonts w:ascii="Arial" w:hAnsi="Arial" w:cs="Arial"/>
        </w:rPr>
        <w:t>There is also an answer phone in the parish office on which messages can be left for the clerk.</w:t>
      </w:r>
    </w:p>
    <w:p w14:paraId="1F34AB38" w14:textId="415991ED" w:rsidR="00732FA9" w:rsidRPr="00183D65" w:rsidRDefault="00732FA9" w:rsidP="00356FBF">
      <w:pPr>
        <w:pStyle w:val="ListParagraph"/>
        <w:numPr>
          <w:ilvl w:val="0"/>
          <w:numId w:val="4"/>
        </w:numPr>
        <w:spacing w:after="0"/>
        <w:jc w:val="both"/>
        <w:rPr>
          <w:rFonts w:ascii="Arial" w:hAnsi="Arial" w:cs="Arial"/>
        </w:rPr>
      </w:pPr>
      <w:r w:rsidRPr="00183D65">
        <w:rPr>
          <w:rFonts w:ascii="Arial" w:hAnsi="Arial" w:cs="Arial"/>
        </w:rPr>
        <w:t xml:space="preserve">Office address: The Parish Office, </w:t>
      </w:r>
      <w:r w:rsidR="00590EDD">
        <w:rPr>
          <w:rFonts w:ascii="Arial" w:hAnsi="Arial" w:cs="Arial"/>
        </w:rPr>
        <w:t>Recreation Ground</w:t>
      </w:r>
      <w:r w:rsidRPr="00183D65">
        <w:rPr>
          <w:rFonts w:ascii="Arial" w:hAnsi="Arial" w:cs="Arial"/>
        </w:rPr>
        <w:t>, The Street, Walberton, Arundel.</w:t>
      </w:r>
      <w:r w:rsidR="00183D65">
        <w:rPr>
          <w:rFonts w:ascii="Arial" w:hAnsi="Arial" w:cs="Arial"/>
        </w:rPr>
        <w:t xml:space="preserve"> </w:t>
      </w:r>
      <w:r w:rsidRPr="00183D65">
        <w:rPr>
          <w:rFonts w:ascii="Arial" w:hAnsi="Arial" w:cs="Arial"/>
        </w:rPr>
        <w:t>BN18 0PJ</w:t>
      </w:r>
      <w:r w:rsidR="00183D65" w:rsidRPr="00183D65">
        <w:rPr>
          <w:rFonts w:ascii="Arial" w:hAnsi="Arial" w:cs="Arial"/>
        </w:rPr>
        <w:t>.</w:t>
      </w:r>
    </w:p>
    <w:p w14:paraId="42993C11" w14:textId="187E8A0E" w:rsidR="00183D65" w:rsidRPr="00183D65" w:rsidRDefault="00183D65" w:rsidP="00356FBF">
      <w:pPr>
        <w:pStyle w:val="ListParagraph"/>
        <w:numPr>
          <w:ilvl w:val="0"/>
          <w:numId w:val="4"/>
        </w:numPr>
        <w:spacing w:after="0"/>
        <w:jc w:val="both"/>
        <w:rPr>
          <w:rFonts w:ascii="Arial" w:hAnsi="Arial" w:cs="Arial"/>
        </w:rPr>
      </w:pPr>
      <w:r w:rsidRPr="00183D65">
        <w:rPr>
          <w:rFonts w:ascii="Arial" w:hAnsi="Arial" w:cs="Arial"/>
        </w:rPr>
        <w:t xml:space="preserve">Email address: </w:t>
      </w:r>
      <w:hyperlink r:id="rId12" w:history="1">
        <w:r w:rsidR="00C66ED3" w:rsidRPr="00DD14D9">
          <w:rPr>
            <w:rStyle w:val="Hyperlink"/>
            <w:rFonts w:ascii="Arial" w:hAnsi="Arial" w:cs="Arial"/>
          </w:rPr>
          <w:t>clerk@walberton-pc.gov.uk</w:t>
        </w:r>
      </w:hyperlink>
    </w:p>
    <w:p w14:paraId="0BA21EE9" w14:textId="77777777" w:rsidR="00183D65" w:rsidRPr="00183D65" w:rsidRDefault="00183D65" w:rsidP="00356FBF">
      <w:pPr>
        <w:pStyle w:val="ListParagraph"/>
        <w:numPr>
          <w:ilvl w:val="0"/>
          <w:numId w:val="4"/>
        </w:numPr>
        <w:spacing w:after="0"/>
        <w:jc w:val="both"/>
        <w:rPr>
          <w:rFonts w:ascii="Arial" w:hAnsi="Arial" w:cs="Arial"/>
        </w:rPr>
      </w:pPr>
      <w:r w:rsidRPr="00183D65">
        <w:rPr>
          <w:rFonts w:ascii="Arial" w:hAnsi="Arial" w:cs="Arial"/>
        </w:rPr>
        <w:t>Telephone: 01243-554528</w:t>
      </w:r>
    </w:p>
    <w:p w14:paraId="6588961A" w14:textId="77777777" w:rsidR="00183D65" w:rsidRDefault="00183D65" w:rsidP="00356FBF">
      <w:pPr>
        <w:spacing w:after="0"/>
        <w:jc w:val="both"/>
        <w:rPr>
          <w:rFonts w:ascii="Arial" w:hAnsi="Arial" w:cs="Arial"/>
        </w:rPr>
      </w:pPr>
    </w:p>
    <w:p w14:paraId="43F34BE5" w14:textId="0273F055" w:rsidR="005270FE" w:rsidRPr="005270FE" w:rsidRDefault="00183D65" w:rsidP="00356FBF">
      <w:pPr>
        <w:spacing w:after="0"/>
        <w:jc w:val="both"/>
        <w:rPr>
          <w:rFonts w:ascii="Arial" w:hAnsi="Arial" w:cs="Arial"/>
        </w:rPr>
      </w:pPr>
      <w:r w:rsidRPr="36183207">
        <w:rPr>
          <w:rFonts w:ascii="Arial" w:hAnsi="Arial" w:cs="Arial"/>
        </w:rPr>
        <w:t xml:space="preserve">Should </w:t>
      </w:r>
      <w:r w:rsidR="00696F42" w:rsidRPr="36183207">
        <w:rPr>
          <w:rFonts w:ascii="Arial" w:hAnsi="Arial" w:cs="Arial"/>
        </w:rPr>
        <w:t>a parishioner wish</w:t>
      </w:r>
      <w:r w:rsidR="005270FE" w:rsidRPr="36183207">
        <w:rPr>
          <w:rFonts w:ascii="Arial" w:hAnsi="Arial" w:cs="Arial"/>
        </w:rPr>
        <w:t xml:space="preserve"> a subject to be raised, and it is appropriate for discussion at a Parish Council meeting, then the Parish Clerk should  be notified seven days before the publication of the agenda.  </w:t>
      </w:r>
    </w:p>
    <w:p w14:paraId="52583B8F" w14:textId="74EB84C6" w:rsidR="003A3217" w:rsidRPr="005270FE" w:rsidRDefault="003A3217" w:rsidP="005270FE">
      <w:pPr>
        <w:spacing w:after="0"/>
        <w:rPr>
          <w:rFonts w:ascii="Arial" w:hAnsi="Arial" w:cs="Arial"/>
        </w:rPr>
      </w:pPr>
    </w:p>
    <w:p w14:paraId="6A2838DE" w14:textId="77777777" w:rsidR="005270FE" w:rsidRDefault="005270FE" w:rsidP="005270FE">
      <w:pPr>
        <w:spacing w:after="0"/>
        <w:rPr>
          <w:rFonts w:ascii="Arial" w:hAnsi="Arial" w:cs="Arial"/>
        </w:rPr>
      </w:pPr>
      <w:r w:rsidRPr="005270FE">
        <w:rPr>
          <w:rFonts w:ascii="Arial" w:hAnsi="Arial" w:cs="Arial"/>
          <w:b/>
        </w:rPr>
        <w:t>Social Media</w:t>
      </w:r>
    </w:p>
    <w:p w14:paraId="241A8D91" w14:textId="6B74D69F" w:rsidR="005270FE" w:rsidRPr="005270FE" w:rsidRDefault="005270FE" w:rsidP="00356FBF">
      <w:pPr>
        <w:spacing w:after="0"/>
        <w:jc w:val="both"/>
        <w:rPr>
          <w:rFonts w:ascii="Arial" w:hAnsi="Arial" w:cs="Arial"/>
        </w:rPr>
      </w:pPr>
      <w:r w:rsidRPr="005270FE">
        <w:rPr>
          <w:rFonts w:ascii="Arial" w:hAnsi="Arial" w:cs="Arial"/>
        </w:rPr>
        <w:t>Parish Councillors will not engage in public communication via websites/twitter etc on behalf of the Pari</w:t>
      </w:r>
      <w:r w:rsidR="0016047A">
        <w:rPr>
          <w:rFonts w:ascii="Arial" w:hAnsi="Arial" w:cs="Arial"/>
        </w:rPr>
        <w:t>sh Council.</w:t>
      </w:r>
      <w:r w:rsidRPr="005270FE">
        <w:rPr>
          <w:rFonts w:ascii="Arial" w:hAnsi="Arial" w:cs="Arial"/>
        </w:rPr>
        <w:t xml:space="preserve"> </w:t>
      </w:r>
      <w:r w:rsidR="00A42551">
        <w:rPr>
          <w:rFonts w:ascii="Arial" w:hAnsi="Arial" w:cs="Arial"/>
        </w:rPr>
        <w:t>The C</w:t>
      </w:r>
      <w:r w:rsidR="00874BA6">
        <w:rPr>
          <w:rFonts w:ascii="Arial" w:hAnsi="Arial" w:cs="Arial"/>
        </w:rPr>
        <w:t xml:space="preserve">ouncil may engage a </w:t>
      </w:r>
      <w:r w:rsidR="0063201F">
        <w:rPr>
          <w:rFonts w:ascii="Arial" w:hAnsi="Arial" w:cs="Arial"/>
        </w:rPr>
        <w:t>person</w:t>
      </w:r>
      <w:r w:rsidR="00874BA6">
        <w:rPr>
          <w:rFonts w:ascii="Arial" w:hAnsi="Arial" w:cs="Arial"/>
        </w:rPr>
        <w:t xml:space="preserve"> to </w:t>
      </w:r>
      <w:r w:rsidR="0063201F">
        <w:rPr>
          <w:rFonts w:ascii="Arial" w:hAnsi="Arial" w:cs="Arial"/>
        </w:rPr>
        <w:t>manage</w:t>
      </w:r>
      <w:r w:rsidR="00874BA6">
        <w:rPr>
          <w:rFonts w:ascii="Arial" w:hAnsi="Arial" w:cs="Arial"/>
        </w:rPr>
        <w:t xml:space="preserve"> its communication via social media</w:t>
      </w:r>
      <w:r w:rsidR="0063201F">
        <w:rPr>
          <w:rFonts w:ascii="Arial" w:hAnsi="Arial" w:cs="Arial"/>
        </w:rPr>
        <w:t xml:space="preserve"> on its behalf.</w:t>
      </w:r>
      <w:r w:rsidRPr="005270FE">
        <w:rPr>
          <w:rFonts w:ascii="Arial" w:hAnsi="Arial" w:cs="Arial"/>
        </w:rPr>
        <w:t xml:space="preserve">  </w:t>
      </w:r>
    </w:p>
    <w:p w14:paraId="29B5C340" w14:textId="77777777" w:rsidR="005270FE" w:rsidRDefault="005270FE" w:rsidP="00356FBF">
      <w:pPr>
        <w:spacing w:after="0"/>
        <w:jc w:val="both"/>
        <w:rPr>
          <w:rFonts w:ascii="Arial" w:hAnsi="Arial" w:cs="Arial"/>
        </w:rPr>
      </w:pPr>
      <w:r w:rsidRPr="005270FE">
        <w:rPr>
          <w:rFonts w:ascii="Arial" w:hAnsi="Arial" w:cs="Arial"/>
        </w:rPr>
        <w:t>The Parish Council will not respond to enquiries or</w:t>
      </w:r>
      <w:r w:rsidR="00183D65">
        <w:rPr>
          <w:rFonts w:ascii="Arial" w:hAnsi="Arial" w:cs="Arial"/>
        </w:rPr>
        <w:t xml:space="preserve"> comments made via social media. </w:t>
      </w:r>
      <w:r w:rsidRPr="005270FE">
        <w:rPr>
          <w:rFonts w:ascii="Arial" w:hAnsi="Arial" w:cs="Arial"/>
        </w:rPr>
        <w:t>If residents wish to raise an issue with the Parish Council, they should communicate direct</w:t>
      </w:r>
      <w:r w:rsidR="00183D65">
        <w:rPr>
          <w:rFonts w:ascii="Arial" w:hAnsi="Arial" w:cs="Arial"/>
        </w:rPr>
        <w:t>ly through the Parish Clerk as</w:t>
      </w:r>
      <w:r w:rsidRPr="005270FE">
        <w:rPr>
          <w:rFonts w:ascii="Arial" w:hAnsi="Arial" w:cs="Arial"/>
        </w:rPr>
        <w:t xml:space="preserve"> above. </w:t>
      </w:r>
    </w:p>
    <w:p w14:paraId="3D104458" w14:textId="77777777" w:rsidR="00E90EC9" w:rsidRDefault="00E90EC9" w:rsidP="00356FBF">
      <w:pPr>
        <w:spacing w:after="0"/>
        <w:jc w:val="both"/>
        <w:rPr>
          <w:rFonts w:ascii="Arial" w:hAnsi="Arial" w:cs="Arial"/>
        </w:rPr>
      </w:pPr>
    </w:p>
    <w:p w14:paraId="5447E96C" w14:textId="77777777" w:rsidR="00590EDD" w:rsidRDefault="00590EDD" w:rsidP="00356FBF">
      <w:pPr>
        <w:spacing w:after="0"/>
        <w:jc w:val="both"/>
        <w:rPr>
          <w:ins w:id="5" w:author="Andy Peppler" w:date="2020-06-17T08:00:00Z"/>
          <w:rFonts w:ascii="Arial" w:hAnsi="Arial" w:cs="Arial"/>
          <w:b/>
        </w:rPr>
      </w:pPr>
    </w:p>
    <w:p w14:paraId="60CE4528" w14:textId="77777777" w:rsidR="00590EDD" w:rsidRDefault="00590EDD" w:rsidP="00356FBF">
      <w:pPr>
        <w:spacing w:after="0"/>
        <w:jc w:val="both"/>
        <w:rPr>
          <w:ins w:id="6" w:author="Andy Peppler" w:date="2020-06-17T08:00:00Z"/>
          <w:rFonts w:ascii="Arial" w:hAnsi="Arial" w:cs="Arial"/>
          <w:b/>
        </w:rPr>
      </w:pPr>
    </w:p>
    <w:p w14:paraId="341AB27F" w14:textId="65D2BDF5" w:rsidR="00183D65" w:rsidRPr="00696F42" w:rsidRDefault="00183D65" w:rsidP="00356FBF">
      <w:pPr>
        <w:spacing w:after="0"/>
        <w:jc w:val="both"/>
        <w:rPr>
          <w:rFonts w:ascii="Arial" w:hAnsi="Arial" w:cs="Arial"/>
          <w:b/>
        </w:rPr>
      </w:pPr>
      <w:r w:rsidRPr="00696F42">
        <w:rPr>
          <w:rFonts w:ascii="Arial" w:hAnsi="Arial" w:cs="Arial"/>
          <w:b/>
        </w:rPr>
        <w:lastRenderedPageBreak/>
        <w:t>Parish Council website</w:t>
      </w:r>
    </w:p>
    <w:p w14:paraId="2B488F15" w14:textId="77777777" w:rsidR="00764538" w:rsidRDefault="00183D65" w:rsidP="00356FBF">
      <w:pPr>
        <w:spacing w:after="0"/>
        <w:jc w:val="both"/>
        <w:rPr>
          <w:ins w:id="7" w:author="Andy Peppler" w:date="2020-06-29T09:47:00Z"/>
          <w:rFonts w:ascii="Arial" w:hAnsi="Arial" w:cs="Arial"/>
        </w:rPr>
      </w:pPr>
      <w:r>
        <w:rPr>
          <w:rFonts w:ascii="Arial" w:hAnsi="Arial" w:cs="Arial"/>
        </w:rPr>
        <w:t xml:space="preserve">The parish website is </w:t>
      </w:r>
      <w:hyperlink r:id="rId13" w:history="1">
        <w:r w:rsidR="00677E36" w:rsidRPr="00DD14D9">
          <w:rPr>
            <w:rStyle w:val="Hyperlink"/>
            <w:rFonts w:ascii="Arial" w:hAnsi="Arial" w:cs="Arial"/>
          </w:rPr>
          <w:t>www.walberton-pc.gov.uk</w:t>
        </w:r>
      </w:hyperlink>
      <w:r w:rsidR="0016047A">
        <w:rPr>
          <w:rFonts w:ascii="Arial" w:hAnsi="Arial" w:cs="Arial"/>
        </w:rPr>
        <w:t xml:space="preserve"> </w:t>
      </w:r>
      <w:r w:rsidR="00696F42">
        <w:rPr>
          <w:rFonts w:ascii="Arial" w:hAnsi="Arial" w:cs="Arial"/>
        </w:rPr>
        <w:t xml:space="preserve">on which meeting dates, agendas, minutes, </w:t>
      </w:r>
      <w:proofErr w:type="gramStart"/>
      <w:r w:rsidR="00696F42">
        <w:rPr>
          <w:rFonts w:ascii="Arial" w:hAnsi="Arial" w:cs="Arial"/>
        </w:rPr>
        <w:t>reports</w:t>
      </w:r>
      <w:proofErr w:type="gramEnd"/>
      <w:r w:rsidR="00696F42">
        <w:rPr>
          <w:rFonts w:ascii="Arial" w:hAnsi="Arial" w:cs="Arial"/>
        </w:rPr>
        <w:t xml:space="preserve"> and policies are published. </w:t>
      </w:r>
    </w:p>
    <w:p w14:paraId="0E95D44B" w14:textId="77777777" w:rsidR="00764538" w:rsidRDefault="00764538" w:rsidP="00356FBF">
      <w:pPr>
        <w:spacing w:after="0"/>
        <w:jc w:val="both"/>
        <w:rPr>
          <w:ins w:id="8" w:author="Andy Peppler" w:date="2020-06-29T09:47:00Z"/>
          <w:rFonts w:ascii="Arial" w:hAnsi="Arial" w:cs="Arial"/>
        </w:rPr>
      </w:pPr>
    </w:p>
    <w:p w14:paraId="72965A2C" w14:textId="5322D369" w:rsidR="00696F42" w:rsidRDefault="00B41522" w:rsidP="00356FBF">
      <w:pPr>
        <w:spacing w:after="0"/>
        <w:jc w:val="both"/>
        <w:rPr>
          <w:rFonts w:ascii="Arial" w:hAnsi="Arial" w:cs="Arial"/>
          <w:b/>
        </w:rPr>
      </w:pPr>
      <w:r>
        <w:rPr>
          <w:rFonts w:ascii="Arial" w:hAnsi="Arial" w:cs="Arial"/>
          <w:b/>
        </w:rPr>
        <w:t>Parish noticeboard</w:t>
      </w:r>
      <w:r w:rsidR="00764538">
        <w:rPr>
          <w:rFonts w:ascii="Arial" w:hAnsi="Arial" w:cs="Arial"/>
          <w:b/>
        </w:rPr>
        <w:t>s</w:t>
      </w:r>
    </w:p>
    <w:p w14:paraId="0D0E44B8" w14:textId="12D1ABBE" w:rsidR="00696F42" w:rsidRDefault="00696F42" w:rsidP="00356FBF">
      <w:pPr>
        <w:spacing w:after="0"/>
        <w:jc w:val="both"/>
        <w:rPr>
          <w:rFonts w:ascii="Arial" w:hAnsi="Arial" w:cs="Arial"/>
        </w:rPr>
      </w:pPr>
      <w:r>
        <w:rPr>
          <w:rFonts w:ascii="Arial" w:hAnsi="Arial" w:cs="Arial"/>
        </w:rPr>
        <w:t xml:space="preserve">The </w:t>
      </w:r>
      <w:r w:rsidR="00764538">
        <w:rPr>
          <w:rFonts w:ascii="Arial" w:hAnsi="Arial" w:cs="Arial"/>
        </w:rPr>
        <w:t>P</w:t>
      </w:r>
      <w:r>
        <w:rPr>
          <w:rFonts w:ascii="Arial" w:hAnsi="Arial" w:cs="Arial"/>
        </w:rPr>
        <w:t xml:space="preserve">arish </w:t>
      </w:r>
      <w:r w:rsidR="00764538">
        <w:rPr>
          <w:rFonts w:ascii="Arial" w:hAnsi="Arial" w:cs="Arial"/>
        </w:rPr>
        <w:t xml:space="preserve">Council has three </w:t>
      </w:r>
      <w:r>
        <w:rPr>
          <w:rFonts w:ascii="Arial" w:hAnsi="Arial" w:cs="Arial"/>
        </w:rPr>
        <w:t>noticeboard</w:t>
      </w:r>
      <w:r w:rsidR="00764538">
        <w:rPr>
          <w:rFonts w:ascii="Arial" w:hAnsi="Arial" w:cs="Arial"/>
        </w:rPr>
        <w:t>s. They are located</w:t>
      </w:r>
      <w:r>
        <w:rPr>
          <w:rFonts w:ascii="Arial" w:hAnsi="Arial" w:cs="Arial"/>
        </w:rPr>
        <w:t xml:space="preserve"> </w:t>
      </w:r>
      <w:r w:rsidR="00C7746F">
        <w:rPr>
          <w:rFonts w:ascii="Arial" w:hAnsi="Arial" w:cs="Arial"/>
        </w:rPr>
        <w:t>at the entrance to the playing field</w:t>
      </w:r>
      <w:r>
        <w:rPr>
          <w:rFonts w:ascii="Arial" w:hAnsi="Arial" w:cs="Arial"/>
        </w:rPr>
        <w:t xml:space="preserve"> car</w:t>
      </w:r>
      <w:r w:rsidR="00C7746F">
        <w:rPr>
          <w:rFonts w:ascii="Arial" w:hAnsi="Arial" w:cs="Arial"/>
        </w:rPr>
        <w:t xml:space="preserve"> </w:t>
      </w:r>
      <w:r>
        <w:rPr>
          <w:rFonts w:ascii="Arial" w:hAnsi="Arial" w:cs="Arial"/>
        </w:rPr>
        <w:t>park</w:t>
      </w:r>
      <w:r w:rsidR="00764538">
        <w:rPr>
          <w:rFonts w:ascii="Arial" w:hAnsi="Arial" w:cs="Arial"/>
        </w:rPr>
        <w:t>, adjacent to the bus shelter at Barrack Row, The Street, and at Orchard Crescent, Fontwell</w:t>
      </w:r>
      <w:del w:id="9" w:author="Andy Peppler" w:date="2020-06-29T09:49:00Z">
        <w:r w:rsidDel="00764538">
          <w:rPr>
            <w:rFonts w:ascii="Arial" w:hAnsi="Arial" w:cs="Arial"/>
          </w:rPr>
          <w:delText>.</w:delText>
        </w:r>
      </w:del>
      <w:r>
        <w:rPr>
          <w:rFonts w:ascii="Arial" w:hAnsi="Arial" w:cs="Arial"/>
        </w:rPr>
        <w:t xml:space="preserve"> Agendas are posted at least three days before meetings. Other statutory notices, such as the annual audited accounts, will be displayed, as well as other relevant information. </w:t>
      </w:r>
      <w:r w:rsidR="00C66ED3">
        <w:rPr>
          <w:rFonts w:ascii="Arial" w:hAnsi="Arial" w:cs="Arial"/>
        </w:rPr>
        <w:t xml:space="preserve">There are </w:t>
      </w:r>
      <w:r w:rsidR="003527DA">
        <w:rPr>
          <w:rFonts w:ascii="Arial" w:hAnsi="Arial" w:cs="Arial"/>
        </w:rPr>
        <w:t>six public</w:t>
      </w:r>
      <w:r w:rsidR="00C66ED3">
        <w:rPr>
          <w:rFonts w:ascii="Arial" w:hAnsi="Arial" w:cs="Arial"/>
        </w:rPr>
        <w:t xml:space="preserve"> noticeboards</w:t>
      </w:r>
      <w:r w:rsidR="00764538">
        <w:rPr>
          <w:rFonts w:ascii="Arial" w:hAnsi="Arial" w:cs="Arial"/>
        </w:rPr>
        <w:t xml:space="preserve"> in the parish. They are located at the entrance to the playing field car park, the entrance to Walberton &amp; Binsted CofE School</w:t>
      </w:r>
      <w:r w:rsidR="00C66ED3">
        <w:rPr>
          <w:rFonts w:ascii="Arial" w:hAnsi="Arial" w:cs="Arial"/>
        </w:rPr>
        <w:t xml:space="preserve">, </w:t>
      </w:r>
      <w:r w:rsidR="00764538">
        <w:rPr>
          <w:rFonts w:ascii="Arial" w:hAnsi="Arial" w:cs="Arial"/>
        </w:rPr>
        <w:t xml:space="preserve">the bus shelter in The Street, </w:t>
      </w:r>
      <w:r w:rsidR="003527DA">
        <w:rPr>
          <w:rFonts w:ascii="Arial" w:hAnsi="Arial" w:cs="Arial"/>
        </w:rPr>
        <w:t>the Barrack Row bus stop, the village green and Orchard Crescent, Fontwell.</w:t>
      </w:r>
    </w:p>
    <w:p w14:paraId="0C03BB0F" w14:textId="77777777" w:rsidR="003F6104" w:rsidRPr="00696F42" w:rsidRDefault="003F6104" w:rsidP="00356FBF">
      <w:pPr>
        <w:spacing w:after="0"/>
        <w:jc w:val="both"/>
        <w:rPr>
          <w:rFonts w:ascii="Arial" w:hAnsi="Arial" w:cs="Arial"/>
        </w:rPr>
      </w:pPr>
    </w:p>
    <w:p w14:paraId="776F0EB2" w14:textId="77777777" w:rsidR="00183D65" w:rsidRPr="005270FE" w:rsidRDefault="00183D65" w:rsidP="00356FBF">
      <w:pPr>
        <w:spacing w:after="0"/>
        <w:jc w:val="both"/>
        <w:rPr>
          <w:rFonts w:ascii="Arial" w:hAnsi="Arial" w:cs="Arial"/>
        </w:rPr>
      </w:pPr>
    </w:p>
    <w:p w14:paraId="7A93CA48" w14:textId="77777777" w:rsidR="005270FE" w:rsidRDefault="00696F42" w:rsidP="00356FBF">
      <w:pPr>
        <w:spacing w:after="0"/>
        <w:jc w:val="both"/>
        <w:rPr>
          <w:rFonts w:ascii="Arial" w:hAnsi="Arial" w:cs="Arial"/>
        </w:rPr>
      </w:pPr>
      <w:r>
        <w:rPr>
          <w:rFonts w:ascii="Arial" w:hAnsi="Arial" w:cs="Arial"/>
          <w:b/>
        </w:rPr>
        <w:t>Publications</w:t>
      </w:r>
    </w:p>
    <w:p w14:paraId="535A31A9" w14:textId="06B4F1E1" w:rsidR="00356FBF" w:rsidRDefault="00696F42" w:rsidP="00293607">
      <w:pPr>
        <w:spacing w:after="0"/>
        <w:jc w:val="both"/>
        <w:rPr>
          <w:rFonts w:ascii="Arial" w:hAnsi="Arial" w:cs="Arial"/>
        </w:rPr>
      </w:pPr>
      <w:r>
        <w:rPr>
          <w:rFonts w:ascii="Arial" w:hAnsi="Arial" w:cs="Arial"/>
        </w:rPr>
        <w:t xml:space="preserve">The Council contributes </w:t>
      </w:r>
      <w:r w:rsidR="00001BC8">
        <w:rPr>
          <w:rFonts w:ascii="Arial" w:hAnsi="Arial" w:cs="Arial"/>
        </w:rPr>
        <w:t>to the monthly Parish News</w:t>
      </w:r>
      <w:r w:rsidR="00F603BE">
        <w:rPr>
          <w:rFonts w:ascii="Arial" w:hAnsi="Arial" w:cs="Arial"/>
        </w:rPr>
        <w:t>, Sussex Local and Neighbourhood News</w:t>
      </w:r>
      <w:r w:rsidR="00001BC8">
        <w:rPr>
          <w:rFonts w:ascii="Arial" w:hAnsi="Arial" w:cs="Arial"/>
        </w:rPr>
        <w:t xml:space="preserve"> magazine</w:t>
      </w:r>
      <w:r w:rsidR="00F603BE">
        <w:rPr>
          <w:rFonts w:ascii="Arial" w:hAnsi="Arial" w:cs="Arial"/>
        </w:rPr>
        <w:t>s</w:t>
      </w:r>
      <w:r w:rsidR="00001BC8">
        <w:rPr>
          <w:rFonts w:ascii="Arial" w:hAnsi="Arial" w:cs="Arial"/>
        </w:rPr>
        <w:t>. Any comment, article or press release for the local media wi</w:t>
      </w:r>
      <w:r w:rsidR="00C7746F">
        <w:rPr>
          <w:rFonts w:ascii="Arial" w:hAnsi="Arial" w:cs="Arial"/>
        </w:rPr>
        <w:t xml:space="preserve">ll be made by the Chairman, </w:t>
      </w:r>
      <w:proofErr w:type="gramStart"/>
      <w:r w:rsidR="00C7746F">
        <w:rPr>
          <w:rFonts w:ascii="Arial" w:hAnsi="Arial" w:cs="Arial"/>
        </w:rPr>
        <w:t>Clerk</w:t>
      </w:r>
      <w:proofErr w:type="gramEnd"/>
      <w:r w:rsidR="00C7746F">
        <w:rPr>
          <w:rFonts w:ascii="Arial" w:hAnsi="Arial" w:cs="Arial"/>
        </w:rPr>
        <w:t xml:space="preserve"> or other nominated councillor.</w:t>
      </w:r>
    </w:p>
    <w:p w14:paraId="36524594" w14:textId="50F3E5EE" w:rsidR="00293607" w:rsidRDefault="00293607" w:rsidP="00293607">
      <w:pPr>
        <w:spacing w:after="0"/>
        <w:jc w:val="both"/>
        <w:rPr>
          <w:rFonts w:ascii="Arial" w:hAnsi="Arial" w:cs="Arial"/>
        </w:rPr>
      </w:pPr>
    </w:p>
    <w:p w14:paraId="0E217999" w14:textId="237B6C3B" w:rsidR="00293607" w:rsidRDefault="00293607" w:rsidP="00293607">
      <w:pPr>
        <w:spacing w:after="0"/>
        <w:jc w:val="both"/>
        <w:rPr>
          <w:rFonts w:ascii="Arial" w:hAnsi="Arial" w:cs="Arial"/>
        </w:rPr>
      </w:pPr>
    </w:p>
    <w:tbl>
      <w:tblPr>
        <w:tblStyle w:val="TableGrid"/>
        <w:tblW w:w="0" w:type="auto"/>
        <w:tblInd w:w="675" w:type="dxa"/>
        <w:tblLook w:val="04A0" w:firstRow="1" w:lastRow="0" w:firstColumn="1" w:lastColumn="0" w:noHBand="0" w:noVBand="1"/>
      </w:tblPr>
      <w:tblGrid>
        <w:gridCol w:w="4253"/>
        <w:gridCol w:w="4088"/>
      </w:tblGrid>
      <w:tr w:rsidR="00293607" w14:paraId="24AC446E" w14:textId="77777777" w:rsidTr="36183207">
        <w:tc>
          <w:tcPr>
            <w:tcW w:w="4253" w:type="dxa"/>
            <w:tcBorders>
              <w:top w:val="single" w:sz="4" w:space="0" w:color="auto"/>
              <w:left w:val="single" w:sz="4" w:space="0" w:color="auto"/>
              <w:bottom w:val="single" w:sz="4" w:space="0" w:color="auto"/>
              <w:right w:val="single" w:sz="4" w:space="0" w:color="auto"/>
            </w:tcBorders>
            <w:hideMark/>
          </w:tcPr>
          <w:p w14:paraId="1C51363C" w14:textId="77777777" w:rsidR="00293607" w:rsidRDefault="00293607">
            <w:pPr>
              <w:jc w:val="center"/>
              <w:rPr>
                <w:rFonts w:ascii="Arial" w:hAnsi="Arial" w:cs="Arial"/>
                <w:b/>
              </w:rPr>
            </w:pPr>
            <w:r>
              <w:rPr>
                <w:rFonts w:ascii="Arial" w:hAnsi="Arial" w:cs="Arial"/>
                <w:b/>
              </w:rPr>
              <w:t>Review history</w:t>
            </w:r>
          </w:p>
        </w:tc>
        <w:tc>
          <w:tcPr>
            <w:tcW w:w="4088" w:type="dxa"/>
            <w:tcBorders>
              <w:top w:val="single" w:sz="4" w:space="0" w:color="auto"/>
              <w:left w:val="single" w:sz="4" w:space="0" w:color="auto"/>
              <w:bottom w:val="single" w:sz="4" w:space="0" w:color="auto"/>
              <w:right w:val="single" w:sz="4" w:space="0" w:color="auto"/>
            </w:tcBorders>
            <w:hideMark/>
          </w:tcPr>
          <w:p w14:paraId="729A4DEC" w14:textId="77777777" w:rsidR="00293607" w:rsidRDefault="00293607">
            <w:pPr>
              <w:jc w:val="center"/>
              <w:rPr>
                <w:rFonts w:ascii="Arial" w:hAnsi="Arial" w:cs="Arial"/>
                <w:b/>
              </w:rPr>
            </w:pPr>
            <w:r>
              <w:rPr>
                <w:rFonts w:ascii="Arial" w:hAnsi="Arial" w:cs="Arial"/>
                <w:b/>
              </w:rPr>
              <w:t>Date</w:t>
            </w:r>
          </w:p>
        </w:tc>
      </w:tr>
      <w:tr w:rsidR="00293607" w14:paraId="6AA50C5A" w14:textId="77777777" w:rsidTr="36183207">
        <w:tc>
          <w:tcPr>
            <w:tcW w:w="4253" w:type="dxa"/>
            <w:tcBorders>
              <w:top w:val="single" w:sz="4" w:space="0" w:color="auto"/>
              <w:left w:val="single" w:sz="4" w:space="0" w:color="auto"/>
              <w:bottom w:val="single" w:sz="4" w:space="0" w:color="auto"/>
              <w:right w:val="single" w:sz="4" w:space="0" w:color="auto"/>
            </w:tcBorders>
            <w:hideMark/>
          </w:tcPr>
          <w:p w14:paraId="7FCA06CD" w14:textId="77777777" w:rsidR="00293607" w:rsidRDefault="00293607">
            <w:pPr>
              <w:rPr>
                <w:rFonts w:ascii="Arial" w:hAnsi="Arial" w:cs="Arial"/>
              </w:rPr>
            </w:pPr>
            <w:r>
              <w:rPr>
                <w:rFonts w:ascii="Arial" w:hAnsi="Arial" w:cs="Arial"/>
              </w:rPr>
              <w:t>Draft policy presented to Full Council</w:t>
            </w:r>
          </w:p>
        </w:tc>
        <w:tc>
          <w:tcPr>
            <w:tcW w:w="4088" w:type="dxa"/>
            <w:tcBorders>
              <w:top w:val="single" w:sz="4" w:space="0" w:color="auto"/>
              <w:left w:val="single" w:sz="4" w:space="0" w:color="auto"/>
              <w:bottom w:val="single" w:sz="4" w:space="0" w:color="auto"/>
              <w:right w:val="single" w:sz="4" w:space="0" w:color="auto"/>
            </w:tcBorders>
          </w:tcPr>
          <w:p w14:paraId="0473D452" w14:textId="25276AD8" w:rsidR="00293607" w:rsidRDefault="00761D5E">
            <w:pPr>
              <w:rPr>
                <w:rFonts w:ascii="Arial" w:hAnsi="Arial" w:cs="Arial"/>
              </w:rPr>
            </w:pPr>
            <w:r>
              <w:rPr>
                <w:rFonts w:ascii="Arial" w:hAnsi="Arial" w:cs="Arial"/>
              </w:rPr>
              <w:t>18 July 2017</w:t>
            </w:r>
          </w:p>
        </w:tc>
      </w:tr>
      <w:tr w:rsidR="00293607" w14:paraId="778DBFEF" w14:textId="77777777" w:rsidTr="36183207">
        <w:tc>
          <w:tcPr>
            <w:tcW w:w="4253" w:type="dxa"/>
            <w:tcBorders>
              <w:top w:val="single" w:sz="4" w:space="0" w:color="auto"/>
              <w:left w:val="single" w:sz="4" w:space="0" w:color="auto"/>
              <w:bottom w:val="single" w:sz="4" w:space="0" w:color="auto"/>
              <w:right w:val="single" w:sz="4" w:space="0" w:color="auto"/>
            </w:tcBorders>
            <w:hideMark/>
          </w:tcPr>
          <w:p w14:paraId="58D7CC3C" w14:textId="77777777" w:rsidR="00293607" w:rsidRDefault="00293607">
            <w:pPr>
              <w:rPr>
                <w:rFonts w:ascii="Arial" w:hAnsi="Arial" w:cs="Arial"/>
              </w:rPr>
            </w:pPr>
            <w:r>
              <w:rPr>
                <w:rFonts w:ascii="Arial" w:hAnsi="Arial" w:cs="Arial"/>
              </w:rPr>
              <w:t>Adopted by Full Council</w:t>
            </w:r>
          </w:p>
        </w:tc>
        <w:tc>
          <w:tcPr>
            <w:tcW w:w="4088" w:type="dxa"/>
            <w:tcBorders>
              <w:top w:val="single" w:sz="4" w:space="0" w:color="auto"/>
              <w:left w:val="single" w:sz="4" w:space="0" w:color="auto"/>
              <w:bottom w:val="single" w:sz="4" w:space="0" w:color="auto"/>
              <w:right w:val="single" w:sz="4" w:space="0" w:color="auto"/>
            </w:tcBorders>
          </w:tcPr>
          <w:p w14:paraId="69C2F715" w14:textId="50DE5599" w:rsidR="00293607" w:rsidRDefault="00761D5E">
            <w:pPr>
              <w:rPr>
                <w:rFonts w:ascii="Arial" w:hAnsi="Arial" w:cs="Arial"/>
              </w:rPr>
            </w:pPr>
            <w:r>
              <w:rPr>
                <w:rFonts w:ascii="Arial" w:hAnsi="Arial" w:cs="Arial"/>
              </w:rPr>
              <w:t>18 July 2017</w:t>
            </w:r>
          </w:p>
        </w:tc>
      </w:tr>
      <w:tr w:rsidR="00293607" w14:paraId="274D5E9E" w14:textId="77777777" w:rsidTr="36183207">
        <w:tc>
          <w:tcPr>
            <w:tcW w:w="4253" w:type="dxa"/>
            <w:tcBorders>
              <w:top w:val="single" w:sz="4" w:space="0" w:color="auto"/>
              <w:left w:val="single" w:sz="4" w:space="0" w:color="auto"/>
              <w:bottom w:val="single" w:sz="4" w:space="0" w:color="auto"/>
              <w:right w:val="single" w:sz="4" w:space="0" w:color="auto"/>
            </w:tcBorders>
            <w:hideMark/>
          </w:tcPr>
          <w:p w14:paraId="140935D4" w14:textId="419AA88A" w:rsidR="00293607" w:rsidRDefault="00293607">
            <w:pPr>
              <w:rPr>
                <w:rFonts w:ascii="Arial" w:hAnsi="Arial" w:cs="Arial"/>
              </w:rPr>
            </w:pPr>
            <w:r>
              <w:rPr>
                <w:rFonts w:ascii="Arial" w:hAnsi="Arial" w:cs="Arial"/>
              </w:rPr>
              <w:t>Date of review</w:t>
            </w:r>
          </w:p>
        </w:tc>
        <w:tc>
          <w:tcPr>
            <w:tcW w:w="4088" w:type="dxa"/>
            <w:tcBorders>
              <w:top w:val="single" w:sz="4" w:space="0" w:color="auto"/>
              <w:left w:val="single" w:sz="4" w:space="0" w:color="auto"/>
              <w:bottom w:val="single" w:sz="4" w:space="0" w:color="auto"/>
              <w:right w:val="single" w:sz="4" w:space="0" w:color="auto"/>
            </w:tcBorders>
          </w:tcPr>
          <w:p w14:paraId="4062BF30" w14:textId="3F6914F1" w:rsidR="00293607" w:rsidRDefault="00761D5E">
            <w:pPr>
              <w:rPr>
                <w:rFonts w:ascii="Arial" w:hAnsi="Arial" w:cs="Arial"/>
              </w:rPr>
            </w:pPr>
            <w:r>
              <w:rPr>
                <w:rFonts w:ascii="Arial" w:hAnsi="Arial" w:cs="Arial"/>
              </w:rPr>
              <w:t>18 July 2018</w:t>
            </w:r>
          </w:p>
        </w:tc>
      </w:tr>
      <w:tr w:rsidR="00B0695E" w14:paraId="11601F20" w14:textId="77777777" w:rsidTr="36183207">
        <w:tc>
          <w:tcPr>
            <w:tcW w:w="4253" w:type="dxa"/>
            <w:tcBorders>
              <w:top w:val="single" w:sz="4" w:space="0" w:color="auto"/>
              <w:left w:val="single" w:sz="4" w:space="0" w:color="auto"/>
              <w:bottom w:val="single" w:sz="4" w:space="0" w:color="auto"/>
              <w:right w:val="single" w:sz="4" w:space="0" w:color="auto"/>
            </w:tcBorders>
          </w:tcPr>
          <w:p w14:paraId="5092BD32" w14:textId="5B43DC97" w:rsidR="00B0695E" w:rsidRDefault="00B0695E">
            <w:pPr>
              <w:rPr>
                <w:rFonts w:ascii="Arial" w:hAnsi="Arial" w:cs="Arial"/>
              </w:rPr>
            </w:pPr>
            <w:r>
              <w:rPr>
                <w:rFonts w:ascii="Arial" w:hAnsi="Arial" w:cs="Arial"/>
              </w:rPr>
              <w:t xml:space="preserve">Date of </w:t>
            </w:r>
            <w:r w:rsidR="00F603BE">
              <w:rPr>
                <w:rFonts w:ascii="Arial" w:hAnsi="Arial" w:cs="Arial"/>
              </w:rPr>
              <w:t>last review</w:t>
            </w:r>
          </w:p>
        </w:tc>
        <w:tc>
          <w:tcPr>
            <w:tcW w:w="4088" w:type="dxa"/>
            <w:tcBorders>
              <w:top w:val="single" w:sz="4" w:space="0" w:color="auto"/>
              <w:left w:val="single" w:sz="4" w:space="0" w:color="auto"/>
              <w:bottom w:val="single" w:sz="4" w:space="0" w:color="auto"/>
              <w:right w:val="single" w:sz="4" w:space="0" w:color="auto"/>
            </w:tcBorders>
          </w:tcPr>
          <w:p w14:paraId="2870FB29" w14:textId="46182DE7" w:rsidR="00B0695E" w:rsidRDefault="2C8A9769">
            <w:pPr>
              <w:rPr>
                <w:rFonts w:ascii="Arial" w:hAnsi="Arial" w:cs="Arial"/>
              </w:rPr>
            </w:pPr>
            <w:r w:rsidRPr="36183207">
              <w:rPr>
                <w:rFonts w:ascii="Arial" w:hAnsi="Arial" w:cs="Arial"/>
              </w:rPr>
              <w:t>23 September 2022</w:t>
            </w:r>
            <w:r w:rsidR="170AE7C0" w:rsidRPr="36183207">
              <w:rPr>
                <w:rFonts w:ascii="Arial" w:hAnsi="Arial" w:cs="Arial"/>
              </w:rPr>
              <w:t xml:space="preserve"> </w:t>
            </w:r>
          </w:p>
        </w:tc>
      </w:tr>
      <w:tr w:rsidR="00F603BE" w14:paraId="5963C6D5" w14:textId="77777777" w:rsidTr="36183207">
        <w:tc>
          <w:tcPr>
            <w:tcW w:w="4253" w:type="dxa"/>
            <w:tcBorders>
              <w:top w:val="single" w:sz="4" w:space="0" w:color="auto"/>
              <w:left w:val="single" w:sz="4" w:space="0" w:color="auto"/>
              <w:bottom w:val="single" w:sz="4" w:space="0" w:color="auto"/>
              <w:right w:val="single" w:sz="4" w:space="0" w:color="auto"/>
            </w:tcBorders>
          </w:tcPr>
          <w:p w14:paraId="0AF2E4B2" w14:textId="1D88DB9E" w:rsidR="00F603BE" w:rsidRDefault="00F603BE">
            <w:pPr>
              <w:rPr>
                <w:rFonts w:ascii="Arial" w:hAnsi="Arial" w:cs="Arial"/>
              </w:rPr>
            </w:pPr>
            <w:r>
              <w:rPr>
                <w:rFonts w:ascii="Arial" w:hAnsi="Arial" w:cs="Arial"/>
              </w:rPr>
              <w:t>Date of next review</w:t>
            </w:r>
          </w:p>
        </w:tc>
        <w:tc>
          <w:tcPr>
            <w:tcW w:w="4088" w:type="dxa"/>
            <w:tcBorders>
              <w:top w:val="single" w:sz="4" w:space="0" w:color="auto"/>
              <w:left w:val="single" w:sz="4" w:space="0" w:color="auto"/>
              <w:bottom w:val="single" w:sz="4" w:space="0" w:color="auto"/>
              <w:right w:val="single" w:sz="4" w:space="0" w:color="auto"/>
            </w:tcBorders>
          </w:tcPr>
          <w:p w14:paraId="233C3FAE" w14:textId="44B254B6" w:rsidR="00F603BE" w:rsidRDefault="4C597E36">
            <w:pPr>
              <w:rPr>
                <w:rFonts w:ascii="Arial" w:hAnsi="Arial" w:cs="Arial"/>
              </w:rPr>
            </w:pPr>
            <w:r w:rsidRPr="36183207">
              <w:rPr>
                <w:rFonts w:ascii="Arial" w:hAnsi="Arial" w:cs="Arial"/>
              </w:rPr>
              <w:t>24 September 2024</w:t>
            </w:r>
          </w:p>
        </w:tc>
      </w:tr>
      <w:tr w:rsidR="36183207" w14:paraId="46012746" w14:textId="77777777" w:rsidTr="36183207">
        <w:trPr>
          <w:ins w:id="10" w:author="Andy Peppler" w:date="2022-09-23T09:53:00Z"/>
        </w:trPr>
        <w:tc>
          <w:tcPr>
            <w:tcW w:w="4253" w:type="dxa"/>
            <w:tcBorders>
              <w:top w:val="single" w:sz="4" w:space="0" w:color="auto"/>
              <w:left w:val="single" w:sz="4" w:space="0" w:color="auto"/>
              <w:bottom w:val="single" w:sz="4" w:space="0" w:color="auto"/>
              <w:right w:val="single" w:sz="4" w:space="0" w:color="auto"/>
            </w:tcBorders>
          </w:tcPr>
          <w:p w14:paraId="775E041B" w14:textId="41A947E2" w:rsidR="36183207" w:rsidRDefault="36183207" w:rsidP="36183207">
            <w:pPr>
              <w:rPr>
                <w:rFonts w:ascii="Arial" w:hAnsi="Arial" w:cs="Arial"/>
              </w:rPr>
            </w:pPr>
          </w:p>
        </w:tc>
        <w:tc>
          <w:tcPr>
            <w:tcW w:w="4088" w:type="dxa"/>
            <w:tcBorders>
              <w:top w:val="single" w:sz="4" w:space="0" w:color="auto"/>
              <w:left w:val="single" w:sz="4" w:space="0" w:color="auto"/>
              <w:bottom w:val="single" w:sz="4" w:space="0" w:color="auto"/>
              <w:right w:val="single" w:sz="4" w:space="0" w:color="auto"/>
            </w:tcBorders>
          </w:tcPr>
          <w:p w14:paraId="34F3DB8E" w14:textId="2A56895B" w:rsidR="36183207" w:rsidRDefault="36183207" w:rsidP="36183207">
            <w:pPr>
              <w:rPr>
                <w:rFonts w:ascii="Arial" w:hAnsi="Arial" w:cs="Arial"/>
              </w:rPr>
            </w:pPr>
          </w:p>
        </w:tc>
      </w:tr>
    </w:tbl>
    <w:p w14:paraId="4FB29A07" w14:textId="08CCE70B" w:rsidR="005270FE" w:rsidRPr="005270FE" w:rsidRDefault="005270FE" w:rsidP="005270FE">
      <w:pPr>
        <w:spacing w:after="0"/>
        <w:rPr>
          <w:rFonts w:ascii="Arial" w:hAnsi="Arial" w:cs="Arial"/>
        </w:rPr>
      </w:pPr>
    </w:p>
    <w:sectPr w:rsidR="005270FE" w:rsidRPr="005270FE">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A27F0" w14:textId="77777777" w:rsidR="00A04992" w:rsidRDefault="00A04992" w:rsidP="003F6104">
      <w:pPr>
        <w:spacing w:after="0" w:line="240" w:lineRule="auto"/>
      </w:pPr>
      <w:r>
        <w:separator/>
      </w:r>
    </w:p>
  </w:endnote>
  <w:endnote w:type="continuationSeparator" w:id="0">
    <w:p w14:paraId="5912A75E" w14:textId="77777777" w:rsidR="00A04992" w:rsidRDefault="00A04992" w:rsidP="003F6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B45DF" w14:textId="77777777" w:rsidR="003F6104" w:rsidRDefault="003F61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137848"/>
      <w:docPartObj>
        <w:docPartGallery w:val="Page Numbers (Bottom of Page)"/>
        <w:docPartUnique/>
      </w:docPartObj>
    </w:sdtPr>
    <w:sdtEndPr>
      <w:rPr>
        <w:color w:val="7F7F7F" w:themeColor="background1" w:themeShade="7F"/>
        <w:spacing w:val="60"/>
      </w:rPr>
    </w:sdtEndPr>
    <w:sdtContent>
      <w:p w14:paraId="2EF8D4E4" w14:textId="4E921857" w:rsidR="003F6104" w:rsidRDefault="003F6104">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1C6B">
          <w:rPr>
            <w:noProof/>
          </w:rPr>
          <w:t>3</w:t>
        </w:r>
        <w:r>
          <w:rPr>
            <w:noProof/>
          </w:rPr>
          <w:fldChar w:fldCharType="end"/>
        </w:r>
        <w:r>
          <w:t xml:space="preserve"> | </w:t>
        </w:r>
        <w:r>
          <w:rPr>
            <w:color w:val="7F7F7F" w:themeColor="background1" w:themeShade="7F"/>
            <w:spacing w:val="60"/>
          </w:rPr>
          <w:t>Page</w:t>
        </w:r>
      </w:p>
    </w:sdtContent>
  </w:sdt>
  <w:p w14:paraId="5C9C25E2" w14:textId="77777777" w:rsidR="003F6104" w:rsidRDefault="003F61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9135F" w14:textId="77777777" w:rsidR="003F6104" w:rsidRDefault="003F6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AB901" w14:textId="77777777" w:rsidR="00A04992" w:rsidRDefault="00A04992" w:rsidP="003F6104">
      <w:pPr>
        <w:spacing w:after="0" w:line="240" w:lineRule="auto"/>
      </w:pPr>
      <w:r>
        <w:separator/>
      </w:r>
    </w:p>
  </w:footnote>
  <w:footnote w:type="continuationSeparator" w:id="0">
    <w:p w14:paraId="54FDD94F" w14:textId="77777777" w:rsidR="00A04992" w:rsidRDefault="00A04992" w:rsidP="003F61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C876E" w14:textId="77777777" w:rsidR="003F6104" w:rsidRDefault="003F6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8E87B" w14:textId="77777777" w:rsidR="003F6104" w:rsidRDefault="003F61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7CC4A" w14:textId="77777777" w:rsidR="003F6104" w:rsidRDefault="003F6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49CB"/>
    <w:multiLevelType w:val="hybridMultilevel"/>
    <w:tmpl w:val="7BC82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D043E"/>
    <w:multiLevelType w:val="hybridMultilevel"/>
    <w:tmpl w:val="F654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A579D"/>
    <w:multiLevelType w:val="hybridMultilevel"/>
    <w:tmpl w:val="C0F88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E1B8C"/>
    <w:multiLevelType w:val="hybridMultilevel"/>
    <w:tmpl w:val="0AF6E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1710838">
    <w:abstractNumId w:val="2"/>
  </w:num>
  <w:num w:numId="2" w16cid:durableId="706832818">
    <w:abstractNumId w:val="3"/>
  </w:num>
  <w:num w:numId="3" w16cid:durableId="768476497">
    <w:abstractNumId w:val="1"/>
  </w:num>
  <w:num w:numId="4" w16cid:durableId="164535350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y Peppler">
    <w15:presenceInfo w15:providerId="None" w15:userId="Andy Peppler"/>
  </w15:person>
  <w15:person w15:author="Andy Peppler [2]">
    <w15:presenceInfo w15:providerId="AD" w15:userId="S::clerk@walberton-pc.gov.uk::0700f3a2-3924-45a9-aec5-75d0386533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7DC"/>
    <w:rsid w:val="00001BC8"/>
    <w:rsid w:val="000430AF"/>
    <w:rsid w:val="0016047A"/>
    <w:rsid w:val="00183D65"/>
    <w:rsid w:val="001C1276"/>
    <w:rsid w:val="001F3194"/>
    <w:rsid w:val="0028041A"/>
    <w:rsid w:val="00293607"/>
    <w:rsid w:val="002D78CB"/>
    <w:rsid w:val="002F0C58"/>
    <w:rsid w:val="002F1EE3"/>
    <w:rsid w:val="003527DA"/>
    <w:rsid w:val="00356FBF"/>
    <w:rsid w:val="003A044A"/>
    <w:rsid w:val="003A3217"/>
    <w:rsid w:val="003F04B5"/>
    <w:rsid w:val="003F24A9"/>
    <w:rsid w:val="003F6104"/>
    <w:rsid w:val="00424BAD"/>
    <w:rsid w:val="004A59F7"/>
    <w:rsid w:val="004B67DC"/>
    <w:rsid w:val="005270FE"/>
    <w:rsid w:val="00555A8D"/>
    <w:rsid w:val="00590D83"/>
    <w:rsid w:val="00590EDD"/>
    <w:rsid w:val="005D0A6F"/>
    <w:rsid w:val="005E4F1C"/>
    <w:rsid w:val="0060434B"/>
    <w:rsid w:val="00610056"/>
    <w:rsid w:val="0063201F"/>
    <w:rsid w:val="00652E75"/>
    <w:rsid w:val="00677E36"/>
    <w:rsid w:val="00696F42"/>
    <w:rsid w:val="006B385A"/>
    <w:rsid w:val="006E114B"/>
    <w:rsid w:val="00732FA9"/>
    <w:rsid w:val="00761D5E"/>
    <w:rsid w:val="00764538"/>
    <w:rsid w:val="00874BA6"/>
    <w:rsid w:val="008B2B58"/>
    <w:rsid w:val="008E5F61"/>
    <w:rsid w:val="008F1C6B"/>
    <w:rsid w:val="00946472"/>
    <w:rsid w:val="00A04992"/>
    <w:rsid w:val="00A42551"/>
    <w:rsid w:val="00AC20F9"/>
    <w:rsid w:val="00B0695E"/>
    <w:rsid w:val="00B41522"/>
    <w:rsid w:val="00B74079"/>
    <w:rsid w:val="00BF31B7"/>
    <w:rsid w:val="00C6049C"/>
    <w:rsid w:val="00C66ED3"/>
    <w:rsid w:val="00C7746F"/>
    <w:rsid w:val="00CA2E1D"/>
    <w:rsid w:val="00CB1052"/>
    <w:rsid w:val="00CE5F45"/>
    <w:rsid w:val="00D66182"/>
    <w:rsid w:val="00D93281"/>
    <w:rsid w:val="00DE1718"/>
    <w:rsid w:val="00E90EC9"/>
    <w:rsid w:val="00EA5C7B"/>
    <w:rsid w:val="00F0708A"/>
    <w:rsid w:val="00F14807"/>
    <w:rsid w:val="00F32821"/>
    <w:rsid w:val="00F603BE"/>
    <w:rsid w:val="00FB3795"/>
    <w:rsid w:val="067D55B1"/>
    <w:rsid w:val="103E689D"/>
    <w:rsid w:val="11DA38FE"/>
    <w:rsid w:val="170AE7C0"/>
    <w:rsid w:val="18305225"/>
    <w:rsid w:val="19CC2286"/>
    <w:rsid w:val="1E7AC318"/>
    <w:rsid w:val="2248CC57"/>
    <w:rsid w:val="2712E309"/>
    <w:rsid w:val="2C8A9769"/>
    <w:rsid w:val="36183207"/>
    <w:rsid w:val="39C25EB2"/>
    <w:rsid w:val="3AD304B0"/>
    <w:rsid w:val="3BDFF000"/>
    <w:rsid w:val="3FF1610F"/>
    <w:rsid w:val="400EDDF8"/>
    <w:rsid w:val="4C597E36"/>
    <w:rsid w:val="4C8CE661"/>
    <w:rsid w:val="509E1970"/>
    <w:rsid w:val="52661AA9"/>
    <w:rsid w:val="5D150C31"/>
    <w:rsid w:val="67FE1954"/>
    <w:rsid w:val="6A5C27C9"/>
    <w:rsid w:val="74750C15"/>
    <w:rsid w:val="7A1C5A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013D"/>
  <w15:docId w15:val="{163C91F8-BE60-482F-B47A-66BDC293E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052"/>
  </w:style>
  <w:style w:type="paragraph" w:styleId="Heading1">
    <w:name w:val="heading 1"/>
    <w:basedOn w:val="Normal"/>
    <w:link w:val="Heading1Char"/>
    <w:uiPriority w:val="9"/>
    <w:qFormat/>
    <w:rsid w:val="00CB1052"/>
    <w:pPr>
      <w:spacing w:before="375" w:after="225" w:line="360" w:lineRule="atLeast"/>
      <w:outlineLvl w:val="0"/>
    </w:pPr>
    <w:rPr>
      <w:rFonts w:ascii="Lucida Sans Unicode" w:eastAsia="Times New Roman" w:hAnsi="Lucida Sans Unicode" w:cs="Lucida Sans Unicode"/>
      <w:kern w:val="36"/>
      <w:sz w:val="36"/>
      <w:szCs w:val="36"/>
      <w:lang w:eastAsia="en-GB"/>
    </w:rPr>
  </w:style>
  <w:style w:type="paragraph" w:styleId="Heading2">
    <w:name w:val="heading 2"/>
    <w:basedOn w:val="Normal"/>
    <w:link w:val="Heading2Char"/>
    <w:uiPriority w:val="9"/>
    <w:qFormat/>
    <w:rsid w:val="00CB1052"/>
    <w:pPr>
      <w:spacing w:before="375" w:after="225" w:line="300" w:lineRule="atLeast"/>
      <w:outlineLvl w:val="1"/>
    </w:pPr>
    <w:rPr>
      <w:rFonts w:ascii="Lucida Sans Unicode" w:eastAsia="Times New Roman" w:hAnsi="Lucida Sans Unicode" w:cs="Lucida Sans Unicode"/>
      <w:sz w:val="30"/>
      <w:szCs w:val="30"/>
      <w:lang w:eastAsia="en-GB"/>
    </w:rPr>
  </w:style>
  <w:style w:type="paragraph" w:styleId="Heading3">
    <w:name w:val="heading 3"/>
    <w:basedOn w:val="Normal"/>
    <w:link w:val="Heading3Char"/>
    <w:uiPriority w:val="9"/>
    <w:qFormat/>
    <w:rsid w:val="00CB1052"/>
    <w:pPr>
      <w:spacing w:before="375" w:after="225" w:line="240" w:lineRule="atLeast"/>
      <w:outlineLvl w:val="2"/>
    </w:pPr>
    <w:rPr>
      <w:rFonts w:ascii="Lucida Sans Unicode" w:eastAsia="Times New Roman" w:hAnsi="Lucida Sans Unicode" w:cs="Lucida Sans Unicode"/>
      <w:sz w:val="24"/>
      <w:szCs w:val="24"/>
      <w:lang w:eastAsia="en-GB"/>
    </w:rPr>
  </w:style>
  <w:style w:type="paragraph" w:styleId="Heading4">
    <w:name w:val="heading 4"/>
    <w:basedOn w:val="Normal"/>
    <w:link w:val="Heading4Char"/>
    <w:uiPriority w:val="9"/>
    <w:qFormat/>
    <w:rsid w:val="00CB1052"/>
    <w:pPr>
      <w:spacing w:before="375" w:after="225" w:line="210" w:lineRule="atLeast"/>
      <w:outlineLvl w:val="3"/>
    </w:pPr>
    <w:rPr>
      <w:rFonts w:ascii="Lucida Sans Unicode" w:eastAsia="Times New Roman" w:hAnsi="Lucida Sans Unicode" w:cs="Lucida Sans Unicode"/>
      <w:sz w:val="21"/>
      <w:szCs w:val="21"/>
      <w:lang w:eastAsia="en-GB"/>
    </w:rPr>
  </w:style>
  <w:style w:type="paragraph" w:styleId="Heading5">
    <w:name w:val="heading 5"/>
    <w:basedOn w:val="Normal"/>
    <w:link w:val="Heading5Char"/>
    <w:uiPriority w:val="9"/>
    <w:qFormat/>
    <w:rsid w:val="00CB1052"/>
    <w:pPr>
      <w:spacing w:before="375" w:after="225" w:line="210" w:lineRule="atLeast"/>
      <w:outlineLvl w:val="4"/>
    </w:pPr>
    <w:rPr>
      <w:rFonts w:ascii="Lucida Sans Unicode" w:eastAsia="Times New Roman" w:hAnsi="Lucida Sans Unicode" w:cs="Lucida Sans Unicode"/>
      <w:sz w:val="21"/>
      <w:szCs w:val="21"/>
      <w:lang w:eastAsia="en-GB"/>
    </w:rPr>
  </w:style>
  <w:style w:type="paragraph" w:styleId="Heading6">
    <w:name w:val="heading 6"/>
    <w:basedOn w:val="Normal"/>
    <w:link w:val="Heading6Char"/>
    <w:uiPriority w:val="9"/>
    <w:qFormat/>
    <w:rsid w:val="00CB1052"/>
    <w:pPr>
      <w:spacing w:before="375" w:after="225" w:line="210" w:lineRule="atLeast"/>
      <w:outlineLvl w:val="5"/>
    </w:pPr>
    <w:rPr>
      <w:rFonts w:ascii="Lucida Sans Unicode" w:eastAsia="Times New Roman" w:hAnsi="Lucida Sans Unicode" w:cs="Lucida Sans Unicode"/>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052"/>
    <w:rPr>
      <w:rFonts w:ascii="Lucida Sans Unicode" w:eastAsia="Times New Roman" w:hAnsi="Lucida Sans Unicode" w:cs="Lucida Sans Unicode"/>
      <w:kern w:val="36"/>
      <w:sz w:val="36"/>
      <w:szCs w:val="36"/>
      <w:lang w:eastAsia="en-GB"/>
    </w:rPr>
  </w:style>
  <w:style w:type="character" w:customStyle="1" w:styleId="Heading2Char">
    <w:name w:val="Heading 2 Char"/>
    <w:basedOn w:val="DefaultParagraphFont"/>
    <w:link w:val="Heading2"/>
    <w:uiPriority w:val="9"/>
    <w:rsid w:val="00CB1052"/>
    <w:rPr>
      <w:rFonts w:ascii="Lucida Sans Unicode" w:eastAsia="Times New Roman" w:hAnsi="Lucida Sans Unicode" w:cs="Lucida Sans Unicode"/>
      <w:sz w:val="30"/>
      <w:szCs w:val="30"/>
      <w:lang w:eastAsia="en-GB"/>
    </w:rPr>
  </w:style>
  <w:style w:type="character" w:customStyle="1" w:styleId="Heading3Char">
    <w:name w:val="Heading 3 Char"/>
    <w:basedOn w:val="DefaultParagraphFont"/>
    <w:link w:val="Heading3"/>
    <w:uiPriority w:val="9"/>
    <w:rsid w:val="00CB1052"/>
    <w:rPr>
      <w:rFonts w:ascii="Lucida Sans Unicode" w:eastAsia="Times New Roman" w:hAnsi="Lucida Sans Unicode" w:cs="Lucida Sans Unicode"/>
      <w:sz w:val="24"/>
      <w:szCs w:val="24"/>
      <w:lang w:eastAsia="en-GB"/>
    </w:rPr>
  </w:style>
  <w:style w:type="character" w:customStyle="1" w:styleId="Heading4Char">
    <w:name w:val="Heading 4 Char"/>
    <w:basedOn w:val="DefaultParagraphFont"/>
    <w:link w:val="Heading4"/>
    <w:uiPriority w:val="9"/>
    <w:rsid w:val="00CB1052"/>
    <w:rPr>
      <w:rFonts w:ascii="Lucida Sans Unicode" w:eastAsia="Times New Roman" w:hAnsi="Lucida Sans Unicode" w:cs="Lucida Sans Unicode"/>
      <w:sz w:val="21"/>
      <w:szCs w:val="21"/>
      <w:lang w:eastAsia="en-GB"/>
    </w:rPr>
  </w:style>
  <w:style w:type="character" w:customStyle="1" w:styleId="Heading5Char">
    <w:name w:val="Heading 5 Char"/>
    <w:basedOn w:val="DefaultParagraphFont"/>
    <w:link w:val="Heading5"/>
    <w:uiPriority w:val="9"/>
    <w:rsid w:val="00CB1052"/>
    <w:rPr>
      <w:rFonts w:ascii="Lucida Sans Unicode" w:eastAsia="Times New Roman" w:hAnsi="Lucida Sans Unicode" w:cs="Lucida Sans Unicode"/>
      <w:sz w:val="21"/>
      <w:szCs w:val="21"/>
      <w:lang w:eastAsia="en-GB"/>
    </w:rPr>
  </w:style>
  <w:style w:type="character" w:customStyle="1" w:styleId="Heading6Char">
    <w:name w:val="Heading 6 Char"/>
    <w:basedOn w:val="DefaultParagraphFont"/>
    <w:link w:val="Heading6"/>
    <w:uiPriority w:val="9"/>
    <w:rsid w:val="00CB1052"/>
    <w:rPr>
      <w:rFonts w:ascii="Lucida Sans Unicode" w:eastAsia="Times New Roman" w:hAnsi="Lucida Sans Unicode" w:cs="Lucida Sans Unicode"/>
      <w:sz w:val="21"/>
      <w:szCs w:val="21"/>
      <w:lang w:eastAsia="en-GB"/>
    </w:rPr>
  </w:style>
  <w:style w:type="character" w:styleId="Strong">
    <w:name w:val="Strong"/>
    <w:basedOn w:val="DefaultParagraphFont"/>
    <w:uiPriority w:val="22"/>
    <w:qFormat/>
    <w:rsid w:val="00CB1052"/>
    <w:rPr>
      <w:b/>
      <w:bCs/>
    </w:rPr>
  </w:style>
  <w:style w:type="character" w:styleId="Emphasis">
    <w:name w:val="Emphasis"/>
    <w:basedOn w:val="DefaultParagraphFont"/>
    <w:uiPriority w:val="20"/>
    <w:qFormat/>
    <w:rsid w:val="00CB1052"/>
    <w:rPr>
      <w:i/>
      <w:iCs/>
      <w:color w:val="999999"/>
    </w:rPr>
  </w:style>
  <w:style w:type="paragraph" w:styleId="ListParagraph">
    <w:name w:val="List Paragraph"/>
    <w:basedOn w:val="Normal"/>
    <w:uiPriority w:val="34"/>
    <w:qFormat/>
    <w:rsid w:val="008B2B58"/>
    <w:pPr>
      <w:ind w:left="720"/>
      <w:contextualSpacing/>
    </w:pPr>
  </w:style>
  <w:style w:type="character" w:styleId="Hyperlink">
    <w:name w:val="Hyperlink"/>
    <w:basedOn w:val="DefaultParagraphFont"/>
    <w:uiPriority w:val="99"/>
    <w:unhideWhenUsed/>
    <w:rsid w:val="00183D65"/>
    <w:rPr>
      <w:color w:val="0563C1" w:themeColor="hyperlink"/>
      <w:u w:val="single"/>
    </w:rPr>
  </w:style>
  <w:style w:type="character" w:customStyle="1" w:styleId="UnresolvedMention1">
    <w:name w:val="Unresolved Mention1"/>
    <w:basedOn w:val="DefaultParagraphFont"/>
    <w:uiPriority w:val="99"/>
    <w:semiHidden/>
    <w:unhideWhenUsed/>
    <w:rsid w:val="00183D65"/>
    <w:rPr>
      <w:color w:val="808080"/>
      <w:shd w:val="clear" w:color="auto" w:fill="E6E6E6"/>
    </w:rPr>
  </w:style>
  <w:style w:type="character" w:styleId="CommentReference">
    <w:name w:val="annotation reference"/>
    <w:basedOn w:val="DefaultParagraphFont"/>
    <w:uiPriority w:val="99"/>
    <w:semiHidden/>
    <w:unhideWhenUsed/>
    <w:rsid w:val="00F14807"/>
    <w:rPr>
      <w:sz w:val="16"/>
      <w:szCs w:val="16"/>
    </w:rPr>
  </w:style>
  <w:style w:type="paragraph" w:styleId="CommentText">
    <w:name w:val="annotation text"/>
    <w:basedOn w:val="Normal"/>
    <w:link w:val="CommentTextChar"/>
    <w:uiPriority w:val="99"/>
    <w:semiHidden/>
    <w:unhideWhenUsed/>
    <w:rsid w:val="00F14807"/>
    <w:pPr>
      <w:spacing w:line="240" w:lineRule="auto"/>
    </w:pPr>
    <w:rPr>
      <w:sz w:val="20"/>
      <w:szCs w:val="20"/>
    </w:rPr>
  </w:style>
  <w:style w:type="character" w:customStyle="1" w:styleId="CommentTextChar">
    <w:name w:val="Comment Text Char"/>
    <w:basedOn w:val="DefaultParagraphFont"/>
    <w:link w:val="CommentText"/>
    <w:uiPriority w:val="99"/>
    <w:semiHidden/>
    <w:rsid w:val="00F14807"/>
    <w:rPr>
      <w:sz w:val="20"/>
      <w:szCs w:val="20"/>
    </w:rPr>
  </w:style>
  <w:style w:type="paragraph" w:styleId="CommentSubject">
    <w:name w:val="annotation subject"/>
    <w:basedOn w:val="CommentText"/>
    <w:next w:val="CommentText"/>
    <w:link w:val="CommentSubjectChar"/>
    <w:uiPriority w:val="99"/>
    <w:semiHidden/>
    <w:unhideWhenUsed/>
    <w:rsid w:val="00F14807"/>
    <w:rPr>
      <w:b/>
      <w:bCs/>
    </w:rPr>
  </w:style>
  <w:style w:type="character" w:customStyle="1" w:styleId="CommentSubjectChar">
    <w:name w:val="Comment Subject Char"/>
    <w:basedOn w:val="CommentTextChar"/>
    <w:link w:val="CommentSubject"/>
    <w:uiPriority w:val="99"/>
    <w:semiHidden/>
    <w:rsid w:val="00F14807"/>
    <w:rPr>
      <w:b/>
      <w:bCs/>
      <w:sz w:val="20"/>
      <w:szCs w:val="20"/>
    </w:rPr>
  </w:style>
  <w:style w:type="paragraph" w:styleId="BalloonText">
    <w:name w:val="Balloon Text"/>
    <w:basedOn w:val="Normal"/>
    <w:link w:val="BalloonTextChar"/>
    <w:uiPriority w:val="99"/>
    <w:semiHidden/>
    <w:unhideWhenUsed/>
    <w:rsid w:val="00F14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807"/>
    <w:rPr>
      <w:rFonts w:ascii="Tahoma" w:hAnsi="Tahoma" w:cs="Tahoma"/>
      <w:sz w:val="16"/>
      <w:szCs w:val="16"/>
    </w:rPr>
  </w:style>
  <w:style w:type="table" w:styleId="TableGrid">
    <w:name w:val="Table Grid"/>
    <w:basedOn w:val="TableNormal"/>
    <w:uiPriority w:val="39"/>
    <w:rsid w:val="0029360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6047A"/>
    <w:rPr>
      <w:color w:val="808080"/>
      <w:shd w:val="clear" w:color="auto" w:fill="E6E6E6"/>
    </w:rPr>
  </w:style>
  <w:style w:type="paragraph" w:styleId="Header">
    <w:name w:val="header"/>
    <w:basedOn w:val="Normal"/>
    <w:link w:val="HeaderChar"/>
    <w:uiPriority w:val="99"/>
    <w:unhideWhenUsed/>
    <w:rsid w:val="003F6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104"/>
  </w:style>
  <w:style w:type="paragraph" w:styleId="Footer">
    <w:name w:val="footer"/>
    <w:basedOn w:val="Normal"/>
    <w:link w:val="FooterChar"/>
    <w:uiPriority w:val="99"/>
    <w:unhideWhenUsed/>
    <w:rsid w:val="003F6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104"/>
  </w:style>
  <w:style w:type="paragraph" w:customStyle="1" w:styleId="Default">
    <w:name w:val="Default"/>
    <w:rsid w:val="00555A8D"/>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3A04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272648">
      <w:bodyDiv w:val="1"/>
      <w:marLeft w:val="0"/>
      <w:marRight w:val="0"/>
      <w:marTop w:val="0"/>
      <w:marBottom w:val="0"/>
      <w:divBdr>
        <w:top w:val="none" w:sz="0" w:space="0" w:color="auto"/>
        <w:left w:val="none" w:sz="0" w:space="0" w:color="auto"/>
        <w:bottom w:val="none" w:sz="0" w:space="0" w:color="auto"/>
        <w:right w:val="none" w:sz="0" w:space="0" w:color="auto"/>
      </w:divBdr>
    </w:div>
    <w:div w:id="155643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alberton-pc.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mailto:clerk@walberton-pc.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1220D-9CB6-45B0-A808-290CE083176F}">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84ddb847-d7a4-403d-9363-e219bf206071"/>
    <ds:schemaRef ds:uri="f77548ca-2aac-47c0-9ae8-e2cfbcb7d746"/>
    <ds:schemaRef ds:uri="http://www.w3.org/XML/1998/namespace"/>
  </ds:schemaRefs>
</ds:datastoreItem>
</file>

<file path=customXml/itemProps2.xml><?xml version="1.0" encoding="utf-8"?>
<ds:datastoreItem xmlns:ds="http://schemas.openxmlformats.org/officeDocument/2006/customXml" ds:itemID="{B3745139-E918-4292-9D1C-E33A372D4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47247C-852F-4644-B0ED-575ED983F9A5}">
  <ds:schemaRefs>
    <ds:schemaRef ds:uri="http://schemas.microsoft.com/sharepoint/v3/contenttype/forms"/>
  </ds:schemaRefs>
</ds:datastoreItem>
</file>

<file path=customXml/itemProps4.xml><?xml version="1.0" encoding="utf-8"?>
<ds:datastoreItem xmlns:ds="http://schemas.openxmlformats.org/officeDocument/2006/customXml" ds:itemID="{1AC09231-1113-4997-8005-A7CD7329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805</Words>
  <Characters>4594</Characters>
  <Application>Microsoft Office Word</Application>
  <DocSecurity>0</DocSecurity>
  <Lines>38</Lines>
  <Paragraphs>10</Paragraphs>
  <ScaleCrop>false</ScaleCrop>
  <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Peppler</dc:creator>
  <cp:lastModifiedBy>Andy Peppler</cp:lastModifiedBy>
  <cp:revision>2</cp:revision>
  <cp:lastPrinted>2017-07-18T18:16:00Z</cp:lastPrinted>
  <dcterms:created xsi:type="dcterms:W3CDTF">2022-09-23T09:56:00Z</dcterms:created>
  <dcterms:modified xsi:type="dcterms:W3CDTF">2022-09-23T09:56:00Z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