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28D7" w14:textId="77777777" w:rsidR="00740FDC" w:rsidRDefault="00740FDC" w:rsidP="00740FDC">
      <w:pPr>
        <w:jc w:val="center"/>
      </w:pPr>
      <w:r>
        <w:rPr>
          <w:noProof/>
        </w:rPr>
        <w:drawing>
          <wp:inline distT="0" distB="0" distL="0" distR="0" wp14:anchorId="79113F14" wp14:editId="421D8597">
            <wp:extent cx="1809750" cy="1935480"/>
            <wp:effectExtent l="0" t="0" r="0" b="7620"/>
            <wp:docPr id="252140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809750" cy="1935480"/>
                    </a:xfrm>
                    <a:prstGeom prst="rect">
                      <a:avLst/>
                    </a:prstGeom>
                  </pic:spPr>
                </pic:pic>
              </a:graphicData>
            </a:graphic>
          </wp:inline>
        </w:drawing>
      </w:r>
    </w:p>
    <w:p w14:paraId="7CAA997E" w14:textId="77777777" w:rsidR="00740FDC" w:rsidRDefault="00740FDC" w:rsidP="00740FDC">
      <w:pPr>
        <w:jc w:val="center"/>
        <w:rPr>
          <w:rFonts w:ascii="Arial" w:hAnsi="Arial" w:cs="Arial"/>
          <w:b/>
          <w:sz w:val="24"/>
          <w:szCs w:val="24"/>
          <w:u w:val="single"/>
        </w:rPr>
      </w:pPr>
      <w:r>
        <w:rPr>
          <w:rFonts w:ascii="Arial" w:hAnsi="Arial" w:cs="Arial"/>
          <w:b/>
          <w:sz w:val="24"/>
          <w:szCs w:val="24"/>
          <w:u w:val="single"/>
        </w:rPr>
        <w:t>WALBERTON PARISH COUNCIL</w:t>
      </w:r>
    </w:p>
    <w:p w14:paraId="37CF6B5D" w14:textId="61C5D2D4" w:rsidR="00740FDC" w:rsidRDefault="00740FDC" w:rsidP="00740FDC">
      <w:pPr>
        <w:jc w:val="center"/>
        <w:rPr>
          <w:rFonts w:ascii="Arial" w:hAnsi="Arial" w:cs="Arial"/>
          <w:b/>
          <w:sz w:val="24"/>
          <w:szCs w:val="24"/>
          <w:u w:val="single"/>
        </w:rPr>
      </w:pPr>
    </w:p>
    <w:p w14:paraId="2B569A8A" w14:textId="7D35F7D6" w:rsidR="00740FDC" w:rsidRDefault="00740FDC" w:rsidP="00740FDC">
      <w:pPr>
        <w:jc w:val="center"/>
        <w:rPr>
          <w:rFonts w:ascii="Arial" w:hAnsi="Arial" w:cs="Arial"/>
          <w:b/>
          <w:sz w:val="24"/>
          <w:szCs w:val="24"/>
          <w:u w:val="single"/>
        </w:rPr>
      </w:pPr>
      <w:r w:rsidRPr="00662804">
        <w:rPr>
          <w:rFonts w:ascii="Arial" w:hAnsi="Arial" w:cs="Arial"/>
          <w:b/>
          <w:sz w:val="24"/>
          <w:szCs w:val="24"/>
          <w:u w:val="single"/>
        </w:rPr>
        <w:t>RISK MANAGEMENT SCHEME</w:t>
      </w:r>
    </w:p>
    <w:p w14:paraId="1A71D15E" w14:textId="14EE71A1" w:rsidR="00A34F36" w:rsidRPr="00A34F36" w:rsidRDefault="00A34F36" w:rsidP="421D8597">
      <w:pPr>
        <w:rPr>
          <w:rFonts w:ascii="Arial" w:hAnsi="Arial" w:cs="Arial"/>
          <w:sz w:val="24"/>
          <w:szCs w:val="24"/>
          <w:u w:val="single"/>
        </w:rPr>
      </w:pPr>
      <w:r w:rsidRPr="421D8597">
        <w:rPr>
          <w:rFonts w:ascii="Arial" w:hAnsi="Arial" w:cs="Arial"/>
          <w:sz w:val="24"/>
          <w:szCs w:val="24"/>
          <w:u w:val="single"/>
        </w:rPr>
        <w:t>Adopted 19 September 2</w:t>
      </w:r>
      <w:r w:rsidR="3C4CF131" w:rsidRPr="421D8597">
        <w:rPr>
          <w:rFonts w:ascii="Arial" w:hAnsi="Arial" w:cs="Arial"/>
          <w:sz w:val="24"/>
          <w:szCs w:val="24"/>
          <w:u w:val="single"/>
        </w:rPr>
        <w:t>017</w:t>
      </w:r>
    </w:p>
    <w:p w14:paraId="34736C1C" w14:textId="77777777" w:rsidR="00740FDC" w:rsidRPr="00A53307" w:rsidRDefault="00740FDC" w:rsidP="00740FDC">
      <w:pPr>
        <w:spacing w:before="100" w:beforeAutospacing="1" w:after="100" w:afterAutospacing="1" w:line="240" w:lineRule="auto"/>
        <w:jc w:val="both"/>
        <w:textAlignment w:val="top"/>
        <w:rPr>
          <w:rFonts w:ascii="Arial" w:eastAsia="Times New Roman" w:hAnsi="Arial" w:cs="Arial"/>
          <w:b/>
          <w:color w:val="000000"/>
          <w:lang w:eastAsia="en-GB"/>
        </w:rPr>
      </w:pPr>
      <w:r w:rsidRPr="00A53307">
        <w:rPr>
          <w:rFonts w:ascii="Arial" w:eastAsia="Times New Roman" w:hAnsi="Arial" w:cs="Arial"/>
          <w:b/>
          <w:color w:val="000000"/>
          <w:lang w:eastAsia="en-GB"/>
        </w:rPr>
        <w:t>Introduction</w:t>
      </w:r>
    </w:p>
    <w:p w14:paraId="4B074F0E" w14:textId="77777777" w:rsidR="00740FDC" w:rsidRPr="00054E63" w:rsidRDefault="00740FDC" w:rsidP="00740FDC">
      <w:pPr>
        <w:spacing w:before="100" w:beforeAutospacing="1" w:after="100" w:afterAutospacing="1" w:line="240" w:lineRule="auto"/>
        <w:jc w:val="both"/>
        <w:textAlignment w:val="top"/>
        <w:rPr>
          <w:rFonts w:ascii="Arial" w:eastAsia="Times New Roman" w:hAnsi="Arial" w:cs="Arial"/>
          <w:color w:val="000000"/>
          <w:lang w:eastAsia="en-GB"/>
        </w:rPr>
      </w:pPr>
      <w:r w:rsidRPr="00054E63">
        <w:rPr>
          <w:rFonts w:ascii="Arial" w:eastAsia="Times New Roman" w:hAnsi="Arial" w:cs="Arial"/>
          <w:color w:val="000000"/>
          <w:lang w:eastAsia="en-GB"/>
        </w:rPr>
        <w:t>The management of risk is an important part of the Council's work; making sure that the people who use our facilities are safe, giving the staff the protection to get on with their work, and protecting the assets that the council hold. Risk assessment happens all the time, but once a year, the council brings the information together and collates it in a single document.</w:t>
      </w:r>
    </w:p>
    <w:p w14:paraId="7270A09A" w14:textId="77777777" w:rsidR="00740FDC" w:rsidRPr="00A53307" w:rsidRDefault="00740FDC" w:rsidP="00740FDC">
      <w:pPr>
        <w:spacing w:before="100" w:beforeAutospacing="1" w:after="100" w:afterAutospacing="1" w:line="240" w:lineRule="auto"/>
        <w:jc w:val="both"/>
        <w:textAlignment w:val="top"/>
        <w:rPr>
          <w:rFonts w:ascii="Arial" w:eastAsia="Times New Roman" w:hAnsi="Arial" w:cs="Arial"/>
          <w:b/>
          <w:color w:val="000000"/>
          <w:lang w:eastAsia="en-GB"/>
        </w:rPr>
      </w:pPr>
      <w:r w:rsidRPr="00A53307">
        <w:rPr>
          <w:rFonts w:ascii="Arial" w:eastAsia="Times New Roman" w:hAnsi="Arial" w:cs="Arial"/>
          <w:b/>
          <w:color w:val="000000"/>
          <w:lang w:eastAsia="en-GB"/>
        </w:rPr>
        <w:t>Aim</w:t>
      </w:r>
    </w:p>
    <w:p w14:paraId="65CE2FF3" w14:textId="77777777" w:rsidR="00740FDC" w:rsidRDefault="00740FDC" w:rsidP="00740FDC">
      <w:pPr>
        <w:spacing w:before="100" w:beforeAutospacing="1" w:after="100" w:afterAutospacing="1" w:line="240" w:lineRule="auto"/>
        <w:jc w:val="both"/>
        <w:textAlignment w:val="top"/>
        <w:rPr>
          <w:rFonts w:ascii="Arial" w:eastAsia="Times New Roman" w:hAnsi="Arial" w:cs="Arial"/>
          <w:color w:val="000000"/>
          <w:lang w:eastAsia="en-GB"/>
        </w:rPr>
      </w:pPr>
      <w:r w:rsidRPr="00054E63">
        <w:rPr>
          <w:rFonts w:ascii="Arial" w:eastAsia="Times New Roman" w:hAnsi="Arial" w:cs="Arial"/>
          <w:color w:val="000000"/>
          <w:lang w:eastAsia="en-GB"/>
        </w:rPr>
        <w:t>Risk assessment is a systematic general examination of working conditions, workplace activities and environmental factors that will enable the Parish Council to identify any and all potential inherent risks.  The Parish Council, based on a recorded assessment, will take all practical and necessary steps to reduce or eliminate the risks, insofar as is practically possible.</w:t>
      </w:r>
      <w:r>
        <w:rPr>
          <w:rFonts w:ascii="Arial" w:eastAsia="Times New Roman" w:hAnsi="Arial" w:cs="Arial"/>
          <w:color w:val="000000"/>
          <w:lang w:eastAsia="en-GB"/>
        </w:rPr>
        <w:t xml:space="preserve"> </w:t>
      </w:r>
      <w:r w:rsidRPr="00054E63">
        <w:rPr>
          <w:rFonts w:ascii="Arial" w:eastAsia="Times New Roman" w:hAnsi="Arial" w:cs="Arial"/>
          <w:color w:val="000000"/>
          <w:lang w:eastAsia="en-GB"/>
        </w:rPr>
        <w:t>This document has be</w:t>
      </w:r>
      <w:r w:rsidRPr="00662804">
        <w:rPr>
          <w:rFonts w:ascii="Arial" w:eastAsia="Times New Roman" w:hAnsi="Arial" w:cs="Arial"/>
          <w:color w:val="000000"/>
          <w:lang w:eastAsia="en-GB"/>
        </w:rPr>
        <w:t>en produced to enable Walberton</w:t>
      </w:r>
      <w:r w:rsidRPr="00054E63">
        <w:rPr>
          <w:rFonts w:ascii="Arial" w:eastAsia="Times New Roman" w:hAnsi="Arial" w:cs="Arial"/>
          <w:color w:val="000000"/>
          <w:lang w:eastAsia="en-GB"/>
        </w:rPr>
        <w:t xml:space="preserve"> Parish Council to assess the risks that it faces and satisfy itself that it has taken adequate steps to minimise them. </w:t>
      </w:r>
    </w:p>
    <w:p w14:paraId="32126ECB" w14:textId="77777777" w:rsidR="00740FDC" w:rsidRPr="00A53307" w:rsidRDefault="00740FDC" w:rsidP="00740FDC">
      <w:pPr>
        <w:spacing w:before="100" w:beforeAutospacing="1" w:after="100" w:afterAutospacing="1" w:line="240" w:lineRule="auto"/>
        <w:jc w:val="both"/>
        <w:textAlignment w:val="top"/>
        <w:rPr>
          <w:rFonts w:ascii="Arial" w:eastAsia="Times New Roman" w:hAnsi="Arial" w:cs="Arial"/>
          <w:b/>
          <w:color w:val="000000"/>
          <w:lang w:eastAsia="en-GB"/>
        </w:rPr>
      </w:pPr>
      <w:r w:rsidRPr="00A53307">
        <w:rPr>
          <w:rFonts w:ascii="Arial" w:eastAsia="Times New Roman" w:hAnsi="Arial" w:cs="Arial"/>
          <w:b/>
          <w:color w:val="000000"/>
          <w:lang w:eastAsia="en-GB"/>
        </w:rPr>
        <w:t>Application</w:t>
      </w:r>
    </w:p>
    <w:p w14:paraId="083142B5" w14:textId="593B31DB" w:rsidR="00740FDC" w:rsidRDefault="00740FDC" w:rsidP="00740FDC">
      <w:pPr>
        <w:spacing w:after="0"/>
        <w:jc w:val="both"/>
        <w:rPr>
          <w:rFonts w:ascii="Arial" w:hAnsi="Arial" w:cs="Arial"/>
        </w:rPr>
      </w:pPr>
      <w:r w:rsidRPr="7FF96200">
        <w:rPr>
          <w:rFonts w:ascii="Arial" w:hAnsi="Arial" w:cs="Arial"/>
        </w:rPr>
        <w:t>This policy will come into force when adopted by resolution at a Full Council meeting</w:t>
      </w:r>
      <w:r w:rsidR="00A757EF" w:rsidRPr="7FF96200">
        <w:rPr>
          <w:rFonts w:ascii="Arial" w:hAnsi="Arial" w:cs="Arial"/>
        </w:rPr>
        <w:t xml:space="preserve"> </w:t>
      </w:r>
      <w:r w:rsidRPr="7FF96200">
        <w:rPr>
          <w:rFonts w:ascii="Arial" w:hAnsi="Arial" w:cs="Arial"/>
        </w:rPr>
        <w:t xml:space="preserve">and will be reviewed </w:t>
      </w:r>
      <w:r w:rsidR="26DC4985" w:rsidRPr="7FF96200">
        <w:rPr>
          <w:rFonts w:ascii="Arial" w:hAnsi="Arial" w:cs="Arial"/>
        </w:rPr>
        <w:t>b</w:t>
      </w:r>
      <w:r w:rsidR="1DB2A223" w:rsidRPr="7FF96200">
        <w:rPr>
          <w:rFonts w:ascii="Arial" w:hAnsi="Arial" w:cs="Arial"/>
        </w:rPr>
        <w:t>iennially</w:t>
      </w:r>
      <w:r w:rsidR="480C8942" w:rsidRPr="7FF96200">
        <w:rPr>
          <w:rFonts w:ascii="Arial" w:hAnsi="Arial" w:cs="Arial"/>
        </w:rPr>
        <w:t>.</w:t>
      </w:r>
      <w:r w:rsidR="1DB2A223" w:rsidRPr="7FF96200">
        <w:rPr>
          <w:rFonts w:ascii="Arial" w:hAnsi="Arial" w:cs="Arial"/>
        </w:rPr>
        <w:t xml:space="preserve"> </w:t>
      </w:r>
    </w:p>
    <w:p w14:paraId="64D8CEE0" w14:textId="77777777" w:rsidR="00740FDC" w:rsidRPr="00A53307" w:rsidRDefault="00740FDC" w:rsidP="00740FDC">
      <w:pPr>
        <w:spacing w:after="0"/>
        <w:jc w:val="both"/>
        <w:rPr>
          <w:rFonts w:ascii="Arial" w:hAnsi="Arial" w:cs="Arial"/>
        </w:rPr>
      </w:pPr>
    </w:p>
    <w:p w14:paraId="6C855F42" w14:textId="77777777" w:rsidR="00740FDC" w:rsidRPr="00054E63" w:rsidRDefault="00740FDC" w:rsidP="00740FDC">
      <w:pPr>
        <w:spacing w:after="0" w:line="240" w:lineRule="auto"/>
        <w:jc w:val="both"/>
        <w:textAlignment w:val="top"/>
        <w:rPr>
          <w:rFonts w:ascii="Arial" w:eastAsia="Times New Roman" w:hAnsi="Arial" w:cs="Arial"/>
          <w:color w:val="000000"/>
          <w:lang w:eastAsia="en-GB"/>
        </w:rPr>
      </w:pPr>
      <w:r w:rsidRPr="00662804">
        <w:rPr>
          <w:rFonts w:ascii="Arial" w:eastAsia="Times New Roman" w:hAnsi="Arial" w:cs="Arial"/>
          <w:color w:val="000000"/>
          <w:lang w:eastAsia="en-GB"/>
        </w:rPr>
        <w:t>The Walberton</w:t>
      </w:r>
      <w:r w:rsidRPr="00054E63">
        <w:rPr>
          <w:rFonts w:ascii="Arial" w:eastAsia="Times New Roman" w:hAnsi="Arial" w:cs="Arial"/>
          <w:color w:val="000000"/>
          <w:lang w:eastAsia="en-GB"/>
        </w:rPr>
        <w:t xml:space="preserve"> Parish Risk Assessment is summarised here:</w:t>
      </w:r>
    </w:p>
    <w:p w14:paraId="53A458CB" w14:textId="77777777" w:rsidR="00740FDC" w:rsidRPr="00054E63" w:rsidRDefault="00740FDC" w:rsidP="00740FDC">
      <w:pPr>
        <w:spacing w:after="0" w:line="240" w:lineRule="auto"/>
        <w:textAlignment w:val="top"/>
        <w:rPr>
          <w:rFonts w:ascii="Verdana" w:eastAsia="Times New Roman" w:hAnsi="Verdana" w:cs="Times New Roman"/>
          <w:color w:val="000000"/>
          <w:sz w:val="20"/>
          <w:szCs w:val="20"/>
          <w:lang w:eastAsia="en-GB"/>
        </w:rPr>
      </w:pPr>
      <w:r w:rsidRPr="00054E63">
        <w:rPr>
          <w:rFonts w:ascii="Verdana" w:eastAsia="Times New Roman" w:hAnsi="Verdana" w:cs="Times New Roman"/>
          <w:color w:val="000000"/>
          <w:sz w:val="20"/>
          <w:szCs w:val="20"/>
          <w:lang w:eastAsia="en-GB"/>
        </w:rPr>
        <w:t> </w:t>
      </w:r>
    </w:p>
    <w:tbl>
      <w:tblPr>
        <w:tblW w:w="920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27"/>
        <w:gridCol w:w="1985"/>
        <w:gridCol w:w="703"/>
        <w:gridCol w:w="3152"/>
        <w:gridCol w:w="2139"/>
      </w:tblGrid>
      <w:tr w:rsidR="00740FDC" w:rsidRPr="007A09E7" w14:paraId="2672A0FE"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2EF3A4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b/>
                <w:bCs/>
                <w:color w:val="000000"/>
                <w:sz w:val="20"/>
                <w:szCs w:val="20"/>
                <w:lang w:eastAsia="en-GB"/>
              </w:rPr>
              <w:t>Subject</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E9BFAD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b/>
                <w:bCs/>
                <w:color w:val="000000"/>
                <w:sz w:val="20"/>
                <w:szCs w:val="20"/>
                <w:lang w:eastAsia="en-GB"/>
              </w:rPr>
              <w:t>Risk(s) identified</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0F3727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b/>
                <w:bCs/>
                <w:color w:val="000000"/>
                <w:sz w:val="20"/>
                <w:szCs w:val="20"/>
                <w:lang w:eastAsia="en-GB"/>
              </w:rPr>
              <w:t>H/M/L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67AD69B"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b/>
                <w:bCs/>
                <w:color w:val="000000"/>
                <w:sz w:val="20"/>
                <w:szCs w:val="20"/>
                <w:lang w:eastAsia="en-GB"/>
              </w:rPr>
              <w:t>Management/control of Risk</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187EBED" w14:textId="77777777" w:rsidR="00740FDC" w:rsidRPr="007A09E7" w:rsidRDefault="00740FDC" w:rsidP="0F075A82">
            <w:pPr>
              <w:spacing w:before="100" w:beforeAutospacing="1" w:after="100" w:afterAutospacing="1" w:line="240" w:lineRule="auto"/>
              <w:textAlignment w:val="top"/>
              <w:rPr>
                <w:rFonts w:ascii="Arial" w:eastAsia="Times New Roman" w:hAnsi="Arial" w:cs="Arial"/>
                <w:color w:val="000000"/>
                <w:sz w:val="18"/>
                <w:szCs w:val="18"/>
                <w:lang w:eastAsia="en-GB"/>
              </w:rPr>
            </w:pPr>
            <w:r w:rsidRPr="0F075A82">
              <w:rPr>
                <w:rFonts w:ascii="Arial" w:eastAsia="Times New Roman" w:hAnsi="Arial" w:cs="Arial"/>
                <w:b/>
                <w:bCs/>
                <w:color w:val="000000" w:themeColor="text1"/>
                <w:sz w:val="18"/>
                <w:szCs w:val="18"/>
                <w:lang w:eastAsia="en-GB"/>
              </w:rPr>
              <w:t>Review/Assess/Revise</w:t>
            </w:r>
          </w:p>
        </w:tc>
      </w:tr>
      <w:tr w:rsidR="00740FDC" w:rsidRPr="007A09E7" w14:paraId="2BB344C6"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696E51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Precept</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5DFCC1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Adequacy of precept</w:t>
            </w:r>
            <w:r>
              <w:rPr>
                <w:rFonts w:ascii="Arial" w:eastAsia="Times New Roman" w:hAnsi="Arial" w:cs="Arial"/>
                <w:color w:val="000000"/>
                <w:sz w:val="20"/>
                <w:szCs w:val="20"/>
                <w:lang w:eastAsia="en-GB"/>
              </w:rPr>
              <w:t xml:space="preserve"> </w:t>
            </w:r>
            <w:r w:rsidRPr="007A09E7">
              <w:rPr>
                <w:rFonts w:ascii="Arial" w:eastAsia="Times New Roman" w:hAnsi="Arial" w:cs="Arial"/>
                <w:color w:val="000000"/>
                <w:sz w:val="20"/>
                <w:szCs w:val="20"/>
                <w:lang w:eastAsia="en-GB"/>
              </w:rPr>
              <w:t>in order for the Council to</w:t>
            </w:r>
            <w:r>
              <w:rPr>
                <w:rFonts w:ascii="Arial" w:eastAsia="Times New Roman" w:hAnsi="Arial" w:cs="Arial"/>
                <w:color w:val="000000"/>
                <w:sz w:val="20"/>
                <w:szCs w:val="20"/>
                <w:lang w:eastAsia="en-GB"/>
              </w:rPr>
              <w:t xml:space="preserve"> </w:t>
            </w:r>
            <w:r w:rsidRPr="007A09E7">
              <w:rPr>
                <w:rFonts w:ascii="Arial" w:eastAsia="Times New Roman" w:hAnsi="Arial" w:cs="Arial"/>
                <w:color w:val="000000"/>
                <w:sz w:val="20"/>
                <w:szCs w:val="20"/>
                <w:lang w:eastAsia="en-GB"/>
              </w:rPr>
              <w:t>carry out its Statutory duties</w:t>
            </w:r>
          </w:p>
          <w:p w14:paraId="65A590A7"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BAB5201"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675A318" w14:textId="1377F193"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xml:space="preserve">To determine the precept amount required, the Council regularly receives budget update information monthly. At the precept meeting Council receives a budget report, including actual position and projected position to the end of year and indicative figures or costings obtained by the Clerk. With this information, the Council </w:t>
            </w:r>
            <w:r w:rsidRPr="007A09E7">
              <w:rPr>
                <w:rFonts w:ascii="Arial" w:eastAsia="Times New Roman" w:hAnsi="Arial" w:cs="Arial"/>
                <w:color w:val="000000"/>
                <w:sz w:val="20"/>
                <w:szCs w:val="20"/>
                <w:lang w:eastAsia="en-GB"/>
              </w:rPr>
              <w:lastRenderedPageBreak/>
              <w:t xml:space="preserve">maps out the required monies for standing costs and projects for the following year and applies specific figures to </w:t>
            </w:r>
            <w:r>
              <w:rPr>
                <w:rFonts w:ascii="Arial" w:eastAsia="Times New Roman" w:hAnsi="Arial" w:cs="Arial"/>
                <w:color w:val="000000"/>
                <w:sz w:val="20"/>
                <w:szCs w:val="20"/>
                <w:lang w:eastAsia="en-GB"/>
              </w:rPr>
              <w:t>budget headings</w:t>
            </w:r>
            <w:r w:rsidRPr="007A09E7">
              <w:rPr>
                <w:rFonts w:ascii="Arial" w:eastAsia="Times New Roman" w:hAnsi="Arial" w:cs="Arial"/>
                <w:color w:val="000000"/>
                <w:sz w:val="20"/>
                <w:szCs w:val="20"/>
                <w:lang w:eastAsia="en-GB"/>
              </w:rPr>
              <w:t>, the total of which is resolved to be the prec</w:t>
            </w:r>
            <w:r w:rsidR="00E5399B">
              <w:rPr>
                <w:rFonts w:ascii="Arial" w:eastAsia="Times New Roman" w:hAnsi="Arial" w:cs="Arial"/>
                <w:color w:val="000000"/>
                <w:sz w:val="20"/>
                <w:szCs w:val="20"/>
                <w:lang w:eastAsia="en-GB"/>
              </w:rPr>
              <w:t>ept amount to be requested by</w:t>
            </w:r>
            <w:r w:rsidR="00467B58">
              <w:rPr>
                <w:rFonts w:ascii="Arial" w:eastAsia="Times New Roman" w:hAnsi="Arial" w:cs="Arial"/>
                <w:color w:val="000000"/>
                <w:sz w:val="20"/>
                <w:szCs w:val="20"/>
                <w:lang w:eastAsia="en-GB"/>
              </w:rPr>
              <w:t xml:space="preserve"> </w:t>
            </w:r>
            <w:r w:rsidR="00785FDC" w:rsidRPr="00467B58">
              <w:rPr>
                <w:rFonts w:ascii="Arial" w:eastAsia="Times New Roman" w:hAnsi="Arial" w:cs="Arial"/>
                <w:color w:val="000000"/>
                <w:sz w:val="20"/>
                <w:szCs w:val="20"/>
                <w:lang w:eastAsia="en-GB"/>
              </w:rPr>
              <w:t>Walberton Parish</w:t>
            </w:r>
            <w:r w:rsidR="00785FDC">
              <w:rPr>
                <w:rFonts w:ascii="Arial" w:eastAsia="Times New Roman" w:hAnsi="Arial" w:cs="Arial"/>
                <w:color w:val="000000"/>
                <w:sz w:val="20"/>
                <w:szCs w:val="20"/>
                <w:lang w:eastAsia="en-GB"/>
              </w:rPr>
              <w:t xml:space="preserve"> </w:t>
            </w:r>
            <w:r w:rsidRPr="007A09E7">
              <w:rPr>
                <w:rFonts w:ascii="Arial" w:eastAsia="Times New Roman" w:hAnsi="Arial" w:cs="Arial"/>
                <w:color w:val="000000"/>
                <w:sz w:val="20"/>
                <w:szCs w:val="20"/>
                <w:lang w:eastAsia="en-GB"/>
              </w:rPr>
              <w:t>Council. The figure is submitted by the Clerk in writing.</w:t>
            </w:r>
          </w:p>
          <w:p w14:paraId="39FE821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The Clerk informs the Council when the monies are received.</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3D0C8C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lastRenderedPageBreak/>
              <w:t>Existing procedure adequate.</w:t>
            </w:r>
          </w:p>
        </w:tc>
      </w:tr>
      <w:tr w:rsidR="00740FDC" w:rsidRPr="007A09E7" w14:paraId="35FE998D"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76228B0" w14:textId="77777777" w:rsidR="00740FDC"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Financial</w:t>
            </w:r>
          </w:p>
          <w:p w14:paraId="2BBFA9BA"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Records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2DF0A7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Inadequate records</w:t>
            </w:r>
          </w:p>
          <w:p w14:paraId="71A1D637"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Financial irregularities</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8A3EB66"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738A85C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243B7924"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8A31D24"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The Council has Financial Regulations which set</w:t>
            </w:r>
            <w:r w:rsidRPr="007A09E7">
              <w:rPr>
                <w:rFonts w:ascii="Arial" w:eastAsia="Times New Roman" w:hAnsi="Arial" w:cs="Arial"/>
                <w:color w:val="000000"/>
                <w:sz w:val="20"/>
                <w:szCs w:val="20"/>
                <w:lang w:eastAsia="en-GB"/>
              </w:rPr>
              <w:t xml:space="preserve"> out the requirements.</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4A1B75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 adequate</w:t>
            </w:r>
          </w:p>
          <w:p w14:paraId="0B0410A1"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Review the Financial regulations when necessary</w:t>
            </w:r>
          </w:p>
        </w:tc>
      </w:tr>
      <w:tr w:rsidR="00740FDC" w:rsidRPr="007A09E7" w14:paraId="2D20E892"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3557E6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 </w:t>
            </w:r>
            <w:r w:rsidRPr="007A09E7">
              <w:rPr>
                <w:rFonts w:ascii="Arial" w:eastAsia="Times New Roman" w:hAnsi="Arial" w:cs="Arial"/>
                <w:color w:val="000000"/>
                <w:sz w:val="20"/>
                <w:szCs w:val="20"/>
                <w:lang w:eastAsia="en-GB"/>
              </w:rPr>
              <w:t>Bank and banking</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1DE260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Inadequate checks</w:t>
            </w:r>
          </w:p>
          <w:p w14:paraId="4264DB3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Banks mistakes</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23B9C10"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33DEE7AE"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96ADE33"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The Council has</w:t>
            </w:r>
            <w:r>
              <w:rPr>
                <w:rFonts w:ascii="Arial" w:eastAsia="Times New Roman" w:hAnsi="Arial" w:cs="Arial"/>
                <w:color w:val="000000"/>
                <w:sz w:val="20"/>
                <w:szCs w:val="20"/>
                <w:lang w:eastAsia="en-GB"/>
              </w:rPr>
              <w:t xml:space="preserve"> Financial Regulations</w:t>
            </w:r>
            <w:r w:rsidRPr="007A09E7">
              <w:rPr>
                <w:rFonts w:ascii="Arial" w:eastAsia="Times New Roman" w:hAnsi="Arial" w:cs="Arial"/>
                <w:color w:val="000000"/>
                <w:sz w:val="20"/>
                <w:szCs w:val="20"/>
                <w:lang w:eastAsia="en-GB"/>
              </w:rPr>
              <w:t xml:space="preserve"> which set out banking requirements</w:t>
            </w:r>
          </w:p>
          <w:p w14:paraId="63DAF1C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Monthly reconciliation</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17AB31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 adequate</w:t>
            </w:r>
          </w:p>
          <w:p w14:paraId="3B364C7B"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 adequate</w:t>
            </w:r>
          </w:p>
        </w:tc>
      </w:tr>
      <w:tr w:rsidR="00740FDC" w:rsidRPr="007A09E7" w14:paraId="2241959B"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286F35E"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Reporting and auditing</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E333E2E"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Information communication</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EE54D2B"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DCE382B"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Financial information is a regular agenda item (Finance Report) and discusse</w:t>
            </w:r>
            <w:r>
              <w:rPr>
                <w:rFonts w:ascii="Arial" w:eastAsia="Times New Roman" w:hAnsi="Arial" w:cs="Arial"/>
                <w:color w:val="000000"/>
                <w:sz w:val="20"/>
                <w:szCs w:val="20"/>
                <w:lang w:eastAsia="en-GB"/>
              </w:rPr>
              <w:t>d/reviewed and approved at each meeting</w:t>
            </w:r>
            <w:r w:rsidRPr="007A09E7">
              <w:rPr>
                <w:rFonts w:ascii="Arial" w:eastAsia="Times New Roman" w:hAnsi="Arial" w:cs="Arial"/>
                <w:color w:val="000000"/>
                <w:sz w:val="20"/>
                <w:szCs w:val="20"/>
                <w:lang w:eastAsia="en-GB"/>
              </w:rPr>
              <w:t>.</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B4DC9B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tc>
      </w:tr>
      <w:tr w:rsidR="00740FDC" w:rsidRPr="007A09E7" w14:paraId="5099EF02"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915207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Grants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A8B682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Receipt of grant</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1282BE3"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D287D61"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Parish Council does not presently receive any regular grants.</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55ECAE0"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Procedure would be formed, if required</w:t>
            </w:r>
          </w:p>
        </w:tc>
      </w:tr>
      <w:tr w:rsidR="00740FDC" w:rsidRPr="007A09E7" w14:paraId="5982CE2A"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C72EE7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Charges-rents receivable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033947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Payment of rents</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5D454E6"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DCA056C" w14:textId="145DB0F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The Parish Council does not collect rents</w:t>
            </w:r>
            <w:r w:rsidR="00E5399B">
              <w:rPr>
                <w:rFonts w:ascii="Arial" w:eastAsia="Times New Roman" w:hAnsi="Arial" w:cs="Arial"/>
                <w:color w:val="000000"/>
                <w:sz w:val="20"/>
                <w:szCs w:val="20"/>
                <w:lang w:eastAsia="en-GB"/>
              </w:rPr>
              <w:t>.</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A3EE27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 adequate</w:t>
            </w:r>
          </w:p>
        </w:tc>
      </w:tr>
      <w:tr w:rsidR="00740FDC" w:rsidRPr="007A09E7" w14:paraId="63F8C8AD"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A2C007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Grants and support payable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51BB671"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Power to pay</w:t>
            </w:r>
          </w:p>
          <w:p w14:paraId="2332F0A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Council authorisation </w:t>
            </w:r>
            <w:r w:rsidRPr="007A09E7">
              <w:rPr>
                <w:rFonts w:ascii="Arial" w:eastAsia="Times New Roman" w:hAnsi="Arial" w:cs="Arial"/>
                <w:color w:val="000000"/>
                <w:sz w:val="20"/>
                <w:szCs w:val="20"/>
                <w:lang w:eastAsia="en-GB"/>
              </w:rPr>
              <w:t>to pay</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44639AF"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51FEFAD" w14:textId="036FF2ED"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All such expenditure goes through the required</w:t>
            </w:r>
            <w:r>
              <w:rPr>
                <w:rFonts w:ascii="Arial" w:eastAsia="Times New Roman" w:hAnsi="Arial" w:cs="Arial"/>
                <w:color w:val="000000"/>
                <w:sz w:val="20"/>
                <w:szCs w:val="20"/>
                <w:lang w:eastAsia="en-GB"/>
              </w:rPr>
              <w:t xml:space="preserve"> Council process of approval, </w:t>
            </w:r>
            <w:r w:rsidR="002912BC">
              <w:rPr>
                <w:rFonts w:ascii="Arial" w:eastAsia="Times New Roman" w:hAnsi="Arial" w:cs="Arial"/>
                <w:color w:val="000000"/>
                <w:sz w:val="20"/>
                <w:szCs w:val="20"/>
                <w:lang w:eastAsia="en-GB"/>
              </w:rPr>
              <w:t xml:space="preserve">thus </w:t>
            </w:r>
            <w:r w:rsidR="00E5399B">
              <w:rPr>
                <w:rFonts w:ascii="Arial" w:eastAsia="Times New Roman" w:hAnsi="Arial" w:cs="Arial"/>
                <w:color w:val="000000"/>
                <w:sz w:val="20"/>
                <w:szCs w:val="20"/>
                <w:lang w:eastAsia="en-GB"/>
              </w:rPr>
              <w:t xml:space="preserve">is </w:t>
            </w:r>
            <w:r w:rsidRPr="007A09E7">
              <w:rPr>
                <w:rFonts w:ascii="Arial" w:eastAsia="Times New Roman" w:hAnsi="Arial" w:cs="Arial"/>
                <w:color w:val="000000"/>
                <w:sz w:val="20"/>
                <w:szCs w:val="20"/>
                <w:lang w:eastAsia="en-GB"/>
              </w:rPr>
              <w:t>minuted and listed accordingly if a payment is made using S</w:t>
            </w:r>
            <w:r>
              <w:rPr>
                <w:rFonts w:ascii="Arial" w:eastAsia="Times New Roman" w:hAnsi="Arial" w:cs="Arial"/>
                <w:color w:val="000000"/>
                <w:sz w:val="20"/>
                <w:szCs w:val="20"/>
                <w:lang w:eastAsia="en-GB"/>
              </w:rPr>
              <w:t xml:space="preserve">ec </w:t>
            </w:r>
            <w:r w:rsidRPr="007A09E7">
              <w:rPr>
                <w:rFonts w:ascii="Arial" w:eastAsia="Times New Roman" w:hAnsi="Arial" w:cs="Arial"/>
                <w:color w:val="000000"/>
                <w:sz w:val="20"/>
                <w:szCs w:val="20"/>
                <w:lang w:eastAsia="en-GB"/>
              </w:rPr>
              <w:t>137 powers of expenditure.</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53A987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 adequate.</w:t>
            </w:r>
          </w:p>
        </w:tc>
      </w:tr>
      <w:tr w:rsidR="00740FDC" w:rsidRPr="007A09E7" w14:paraId="443F9F76"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A3789F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Best value accountability</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FB4788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Work awarded</w:t>
            </w:r>
          </w:p>
          <w:p w14:paraId="6980F543"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Incorrectly.</w:t>
            </w:r>
          </w:p>
          <w:p w14:paraId="134DEED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Overspend on services.</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FD0B6B3"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74FDCFE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481D0FA8"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DEE71EE"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Parish Council practice would be to seek, if possible, more than one quotation for any substantial work to be undertaken. For major work competitive tenders would be sought. If problems encountered with a contract the Clerk would investigate the situation and report to the Council.</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F957F64"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 adequate.</w:t>
            </w:r>
          </w:p>
          <w:p w14:paraId="0545078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Include when reviewing Financial regulations.</w:t>
            </w:r>
          </w:p>
        </w:tc>
      </w:tr>
      <w:tr w:rsidR="00740FDC" w:rsidRPr="007A09E7" w14:paraId="0B49F986"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7D559A4"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Salaries and assoc. costs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EDCD85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Clerk’s s</w:t>
            </w:r>
            <w:r w:rsidRPr="007A09E7">
              <w:rPr>
                <w:rFonts w:ascii="Arial" w:eastAsia="Times New Roman" w:hAnsi="Arial" w:cs="Arial"/>
                <w:color w:val="000000"/>
                <w:sz w:val="20"/>
                <w:szCs w:val="20"/>
                <w:lang w:eastAsia="en-GB"/>
              </w:rPr>
              <w:t>alary paid incorrectly.</w:t>
            </w:r>
            <w:r>
              <w:rPr>
                <w:rFonts w:ascii="Arial" w:eastAsia="Times New Roman" w:hAnsi="Arial" w:cs="Arial"/>
                <w:color w:val="000000"/>
                <w:sz w:val="20"/>
                <w:szCs w:val="20"/>
                <w:lang w:eastAsia="en-GB"/>
              </w:rPr>
              <w:t xml:space="preserve"> </w:t>
            </w:r>
            <w:r w:rsidRPr="007A09E7">
              <w:rPr>
                <w:rFonts w:ascii="Arial" w:eastAsia="Times New Roman" w:hAnsi="Arial" w:cs="Arial"/>
                <w:color w:val="000000"/>
                <w:sz w:val="20"/>
                <w:szCs w:val="20"/>
                <w:lang w:eastAsia="en-GB"/>
              </w:rPr>
              <w:t>Unpaid Tax to Inland Revenue.</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9658EA6"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781E63D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0E96B1A" w14:textId="29C14B48"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Clerk’s salary and income tax is paid through Arun District Council by direct debit.</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5BE943E"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 adequate.</w:t>
            </w:r>
          </w:p>
        </w:tc>
      </w:tr>
      <w:tr w:rsidR="00740FDC" w:rsidRPr="007A09E7" w14:paraId="028532FA"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FF64BD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Employees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6C85FDC"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Fraud by staff</w:t>
            </w:r>
          </w:p>
          <w:p w14:paraId="20122BD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7429151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Health and safety</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71C38AD" w14:textId="77777777" w:rsidR="00740FDC"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p>
          <w:p w14:paraId="40B72CC6"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4E3D7F4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28495882"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lastRenderedPageBreak/>
              <w:t>L</w:t>
            </w:r>
          </w:p>
          <w:p w14:paraId="20D53B2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F4B55C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lastRenderedPageBreak/>
              <w:t>Requirements of the Insurance adhered to with regards to fraud.</w:t>
            </w:r>
          </w:p>
          <w:p w14:paraId="7825C05A" w14:textId="3F59E408"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xml:space="preserve">All employees to be provided </w:t>
            </w:r>
            <w:r w:rsidR="002912BC">
              <w:rPr>
                <w:rFonts w:ascii="Arial" w:eastAsia="Times New Roman" w:hAnsi="Arial" w:cs="Arial"/>
                <w:color w:val="000000"/>
                <w:sz w:val="20"/>
                <w:szCs w:val="20"/>
                <w:lang w:eastAsia="en-GB"/>
              </w:rPr>
              <w:t xml:space="preserve">with </w:t>
            </w:r>
            <w:r w:rsidRPr="007A09E7">
              <w:rPr>
                <w:rFonts w:ascii="Arial" w:eastAsia="Times New Roman" w:hAnsi="Arial" w:cs="Arial"/>
                <w:color w:val="000000"/>
                <w:sz w:val="20"/>
                <w:szCs w:val="20"/>
                <w:lang w:eastAsia="en-GB"/>
              </w:rPr>
              <w:t>adequate direction and safety equipment needed to undertake their roles</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B51247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p w14:paraId="52F0FF7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Monitor health and safety requirements and insurance annually.</w:t>
            </w:r>
          </w:p>
        </w:tc>
      </w:tr>
      <w:tr w:rsidR="00740FDC" w:rsidRPr="007A09E7" w14:paraId="26C15A28"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B0163E1"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VAT</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F619E63"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Reclaiming/charging</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F05F8CF"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326E38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The Council has</w:t>
            </w:r>
            <w:r>
              <w:rPr>
                <w:rFonts w:ascii="Arial" w:eastAsia="Times New Roman" w:hAnsi="Arial" w:cs="Arial"/>
                <w:color w:val="000000"/>
                <w:sz w:val="20"/>
                <w:szCs w:val="20"/>
                <w:lang w:eastAsia="en-GB"/>
              </w:rPr>
              <w:t xml:space="preserve"> Financial Regulations which</w:t>
            </w:r>
            <w:r w:rsidRPr="007A09E7">
              <w:rPr>
                <w:rFonts w:ascii="Arial" w:eastAsia="Times New Roman" w:hAnsi="Arial" w:cs="Arial"/>
                <w:color w:val="000000"/>
                <w:sz w:val="20"/>
                <w:szCs w:val="20"/>
                <w:lang w:eastAsia="en-GB"/>
              </w:rPr>
              <w:t xml:space="preserve"> set out the requirements.</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5F4ADEE"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tc>
      </w:tr>
      <w:tr w:rsidR="00740FDC" w:rsidRPr="007A09E7" w14:paraId="5E854FF4"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2AC6A13"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Annual Return</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B6E47E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Submit within time limits</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0CA0D97"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2782011"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Employers Annual Return is completed and submitted online with the prescribed time frame by the Clerk.</w:t>
            </w:r>
          </w:p>
          <w:p w14:paraId="5572E73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Annual Return </w:t>
            </w:r>
            <w:r w:rsidRPr="007A09E7">
              <w:rPr>
                <w:rFonts w:ascii="Arial" w:eastAsia="Times New Roman" w:hAnsi="Arial" w:cs="Arial"/>
                <w:color w:val="000000"/>
                <w:sz w:val="20"/>
                <w:szCs w:val="20"/>
                <w:lang w:eastAsia="en-GB"/>
              </w:rPr>
              <w:t>completed and signed by the Council, submitted to internal auditor for completion and signing then checked and sent to External Auditor within time frame.</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41D2E4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tc>
      </w:tr>
      <w:tr w:rsidR="00740FDC" w:rsidRPr="007A09E7" w14:paraId="48966D73"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B592EA4"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Legal Powers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75F0BB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Illegal activity or payments</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4523A69"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197A570" w14:textId="47D80C18"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xml:space="preserve">All activity and payments within the </w:t>
            </w:r>
            <w:r>
              <w:rPr>
                <w:rFonts w:ascii="Arial" w:eastAsia="Times New Roman" w:hAnsi="Arial" w:cs="Arial"/>
                <w:color w:val="000000"/>
                <w:sz w:val="20"/>
                <w:szCs w:val="20"/>
                <w:lang w:eastAsia="en-GB"/>
              </w:rPr>
              <w:t xml:space="preserve">powers of the Parish Council </w:t>
            </w:r>
            <w:r w:rsidR="00E5399B">
              <w:rPr>
                <w:rFonts w:ascii="Arial" w:eastAsia="Times New Roman" w:hAnsi="Arial" w:cs="Arial"/>
                <w:color w:val="000000"/>
                <w:sz w:val="20"/>
                <w:szCs w:val="20"/>
                <w:lang w:eastAsia="en-GB"/>
              </w:rPr>
              <w:t xml:space="preserve">may be authorised at committee meetings when at least Chairman or Vice Chair of the Council and one member of the Finance &amp; Legal are present. </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1B2849D" w14:textId="432DD423"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tc>
      </w:tr>
      <w:tr w:rsidR="00740FDC" w:rsidRPr="007A09E7" w14:paraId="0AA41F57"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DF1BCA1" w14:textId="77777777" w:rsidR="00740FDC" w:rsidRDefault="00740FDC" w:rsidP="0032601F">
            <w:pPr>
              <w:spacing w:after="0"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Minutes, </w:t>
            </w:r>
            <w:r w:rsidRPr="007A09E7">
              <w:rPr>
                <w:rFonts w:ascii="Arial" w:eastAsia="Times New Roman" w:hAnsi="Arial" w:cs="Arial"/>
                <w:color w:val="000000"/>
                <w:sz w:val="20"/>
                <w:szCs w:val="20"/>
                <w:lang w:eastAsia="en-GB"/>
              </w:rPr>
              <w:t>agendas</w:t>
            </w:r>
            <w:r>
              <w:rPr>
                <w:rFonts w:ascii="Arial" w:eastAsia="Times New Roman" w:hAnsi="Arial" w:cs="Arial"/>
                <w:color w:val="000000"/>
                <w:sz w:val="20"/>
                <w:szCs w:val="20"/>
                <w:lang w:eastAsia="en-GB"/>
              </w:rPr>
              <w:t>,</w:t>
            </w:r>
          </w:p>
          <w:p w14:paraId="4DDE3CE3" w14:textId="77777777" w:rsidR="00740FDC" w:rsidRDefault="00740FDC" w:rsidP="0032601F">
            <w:pPr>
              <w:spacing w:after="0"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notices &amp; s</w:t>
            </w:r>
            <w:r w:rsidRPr="007A09E7">
              <w:rPr>
                <w:rFonts w:ascii="Arial" w:eastAsia="Times New Roman" w:hAnsi="Arial" w:cs="Arial"/>
                <w:color w:val="000000"/>
                <w:sz w:val="20"/>
                <w:szCs w:val="20"/>
                <w:lang w:eastAsia="en-GB"/>
              </w:rPr>
              <w:t>tatutory</w:t>
            </w:r>
          </w:p>
          <w:p w14:paraId="61D2A67B"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d</w:t>
            </w:r>
            <w:r w:rsidRPr="007A09E7">
              <w:rPr>
                <w:rFonts w:ascii="Arial" w:eastAsia="Times New Roman" w:hAnsi="Arial" w:cs="Arial"/>
                <w:color w:val="000000"/>
                <w:sz w:val="20"/>
                <w:szCs w:val="20"/>
                <w:lang w:eastAsia="en-GB"/>
              </w:rPr>
              <w:t>ocuments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949AA9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Accuracy and legality</w:t>
            </w:r>
          </w:p>
          <w:p w14:paraId="4A22C1B1"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326D84C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2E8BD28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451992F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0128C1F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Business conduct</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3A6C4BB"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7FD5E7C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4C2A1C04"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0681AFC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3841357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38ACFDB5"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F8DDCAC" w14:textId="546CACAD"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Minutes and agendas </w:t>
            </w:r>
            <w:r w:rsidRPr="007A09E7">
              <w:rPr>
                <w:rFonts w:ascii="Arial" w:eastAsia="Times New Roman" w:hAnsi="Arial" w:cs="Arial"/>
                <w:color w:val="000000"/>
                <w:sz w:val="20"/>
                <w:szCs w:val="20"/>
                <w:lang w:eastAsia="en-GB"/>
              </w:rPr>
              <w:t xml:space="preserve">are </w:t>
            </w:r>
            <w:r w:rsidR="002912BC">
              <w:rPr>
                <w:rFonts w:ascii="Arial" w:eastAsia="Times New Roman" w:hAnsi="Arial" w:cs="Arial"/>
                <w:color w:val="000000"/>
                <w:sz w:val="20"/>
                <w:szCs w:val="20"/>
                <w:lang w:eastAsia="en-GB"/>
              </w:rPr>
              <w:t>produced in the prescribed manner</w:t>
            </w:r>
            <w:r w:rsidRPr="007A09E7">
              <w:rPr>
                <w:rFonts w:ascii="Arial" w:eastAsia="Times New Roman" w:hAnsi="Arial" w:cs="Arial"/>
                <w:color w:val="000000"/>
                <w:sz w:val="20"/>
                <w:szCs w:val="20"/>
                <w:lang w:eastAsia="en-GB"/>
              </w:rPr>
              <w:t xml:space="preserve"> by the Clerk and adhere to the legal requirements.</w:t>
            </w:r>
          </w:p>
          <w:p w14:paraId="60579D1B" w14:textId="16627EB6"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Minutes are approved</w:t>
            </w:r>
            <w:r w:rsidR="002912BC">
              <w:rPr>
                <w:rFonts w:ascii="Arial" w:eastAsia="Times New Roman" w:hAnsi="Arial" w:cs="Arial"/>
                <w:color w:val="000000"/>
                <w:sz w:val="20"/>
                <w:szCs w:val="20"/>
                <w:lang w:eastAsia="en-GB"/>
              </w:rPr>
              <w:t xml:space="preserve"> and signed at the next equivalent </w:t>
            </w:r>
            <w:r w:rsidRPr="007A09E7">
              <w:rPr>
                <w:rFonts w:ascii="Arial" w:eastAsia="Times New Roman" w:hAnsi="Arial" w:cs="Arial"/>
                <w:color w:val="000000"/>
                <w:sz w:val="20"/>
                <w:szCs w:val="20"/>
                <w:lang w:eastAsia="en-GB"/>
              </w:rPr>
              <w:t>meeting.</w:t>
            </w:r>
          </w:p>
          <w:p w14:paraId="1C3300D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Agenda displayed according to legal requirements.</w:t>
            </w:r>
          </w:p>
          <w:p w14:paraId="6BB4A88C" w14:textId="68295B39"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Business conducted at Council meetings should be managed by the Chair</w:t>
            </w:r>
            <w:r w:rsidR="002912BC">
              <w:rPr>
                <w:rFonts w:ascii="Arial" w:eastAsia="Times New Roman" w:hAnsi="Arial" w:cs="Arial"/>
                <w:color w:val="000000"/>
                <w:sz w:val="20"/>
                <w:szCs w:val="20"/>
                <w:lang w:eastAsia="en-GB"/>
              </w:rPr>
              <w:t>.</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CB2FEA5"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p w14:paraId="49DFB61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265A5CE4"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73AA4EF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67A39BF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Members adhere to Code of Conduct</w:t>
            </w:r>
          </w:p>
        </w:tc>
      </w:tr>
      <w:tr w:rsidR="00740FDC" w:rsidRPr="007A09E7" w14:paraId="136DA49F"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5530BB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Members interests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DF48341"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Conflict of interests</w:t>
            </w:r>
          </w:p>
          <w:p w14:paraId="585C3B6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Register of members interests</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5603370"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36A2390A"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872F6F3"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Declarations of interest by members at Council meetings.</w:t>
            </w:r>
          </w:p>
          <w:p w14:paraId="3D78723D" w14:textId="70EFE8E3"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Register of Members Interests </w:t>
            </w:r>
            <w:r w:rsidRPr="007A09E7">
              <w:rPr>
                <w:rFonts w:ascii="Arial" w:eastAsia="Times New Roman" w:hAnsi="Arial" w:cs="Arial"/>
                <w:color w:val="000000"/>
                <w:sz w:val="20"/>
                <w:szCs w:val="20"/>
                <w:lang w:eastAsia="en-GB"/>
              </w:rPr>
              <w:t>forms reviewed regularly.</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0C35D35"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p w14:paraId="71DBAC4B"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Members take responsibility to update register.</w:t>
            </w:r>
          </w:p>
        </w:tc>
      </w:tr>
      <w:tr w:rsidR="00740FDC" w:rsidRPr="007A09E7" w14:paraId="31409EB8"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051267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Insurance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43DF16E"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Adequacy</w:t>
            </w:r>
          </w:p>
          <w:p w14:paraId="0764045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Cost</w:t>
            </w:r>
          </w:p>
          <w:p w14:paraId="23086A4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Compliance</w:t>
            </w:r>
          </w:p>
          <w:p w14:paraId="14E227B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Fidelity Guarantee</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31A9656"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6E062892"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7D4F663E"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6A124671"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A2548D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An annual review is undertaken of all</w:t>
            </w:r>
            <w:r>
              <w:rPr>
                <w:rFonts w:ascii="Arial" w:eastAsia="Times New Roman" w:hAnsi="Arial" w:cs="Arial"/>
                <w:color w:val="000000"/>
                <w:sz w:val="20"/>
                <w:szCs w:val="20"/>
                <w:lang w:eastAsia="en-GB"/>
              </w:rPr>
              <w:t xml:space="preserve"> insurance</w:t>
            </w:r>
            <w:r w:rsidRPr="007A09E7">
              <w:rPr>
                <w:rFonts w:ascii="Arial" w:eastAsia="Times New Roman" w:hAnsi="Arial" w:cs="Arial"/>
                <w:color w:val="000000"/>
                <w:sz w:val="20"/>
                <w:szCs w:val="20"/>
                <w:lang w:eastAsia="en-GB"/>
              </w:rPr>
              <w:t xml:space="preserve"> arrangements. Employers and Employee liabilities a necessity and within policies. Ensure compliance measures are in place. Fidelity checks in place.</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3697B7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 adequate.</w:t>
            </w:r>
          </w:p>
          <w:p w14:paraId="60B23FA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Insurance reviewed annually.</w:t>
            </w:r>
          </w:p>
        </w:tc>
      </w:tr>
      <w:tr w:rsidR="00740FDC" w:rsidRPr="007A09E7" w14:paraId="33BD341B"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715C36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Data protection</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8F5EFA1"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Policy provision</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DF6C995"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FA027A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The Parish Council is registered with the Data Protection Agency</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E1E194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Ensure annual renewal of registration</w:t>
            </w:r>
          </w:p>
        </w:tc>
      </w:tr>
      <w:tr w:rsidR="00740FDC" w:rsidRPr="007A09E7" w14:paraId="6F997584"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C84ABD3"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Freedom of Information</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8C0AA74"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Policy</w:t>
            </w:r>
          </w:p>
          <w:p w14:paraId="6257CDB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Provision</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D7C2B24"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7F8FE45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4E3886EC"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99CDBFB"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xml:space="preserve">The Council has a Model </w:t>
            </w:r>
            <w:r>
              <w:rPr>
                <w:rFonts w:ascii="Arial" w:eastAsia="Times New Roman" w:hAnsi="Arial" w:cs="Arial"/>
                <w:color w:val="000000"/>
                <w:sz w:val="20"/>
                <w:szCs w:val="20"/>
                <w:lang w:eastAsia="en-GB"/>
              </w:rPr>
              <w:t xml:space="preserve">Publication Scheme </w:t>
            </w:r>
            <w:r w:rsidRPr="007A09E7">
              <w:rPr>
                <w:rFonts w:ascii="Arial" w:eastAsia="Times New Roman" w:hAnsi="Arial" w:cs="Arial"/>
                <w:color w:val="000000"/>
                <w:sz w:val="20"/>
                <w:szCs w:val="20"/>
                <w:lang w:eastAsia="en-GB"/>
              </w:rPr>
              <w:t>in place. To date there has been no requests under FOI.</w:t>
            </w:r>
          </w:p>
          <w:p w14:paraId="41B01AA1"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lastRenderedPageBreak/>
              <w:t> The Parish Council is aware that if a substantial request came in it could create a number of additional hours work. The Parish Council can request a fee to supplement the extra hours</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BFA624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lastRenderedPageBreak/>
              <w:t>Monitor any requests made under FOI</w:t>
            </w:r>
          </w:p>
        </w:tc>
      </w:tr>
      <w:tr w:rsidR="00740FDC" w:rsidRPr="007A09E7" w14:paraId="4AA1A02C"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D3E317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b/>
                <w:bCs/>
                <w:color w:val="000000"/>
                <w:sz w:val="20"/>
                <w:szCs w:val="20"/>
                <w:lang w:eastAsia="en-GB"/>
              </w:rPr>
              <w:t>PHYSICAL EQUIPMENT OR AREAS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5FCFE2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5AEAFC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99A331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BA601D9"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tc>
      </w:tr>
      <w:tr w:rsidR="00740FDC" w:rsidRPr="007A09E7" w14:paraId="5BD1D50E"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58A969F"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Assets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0C1150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Loss or damage</w:t>
            </w:r>
          </w:p>
          <w:p w14:paraId="2A514B8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Risk/damage to third party (i.e.) property</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BCBF9B4"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2B371894"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7BB6A35A"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8A5BFB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xml:space="preserve">An </w:t>
            </w:r>
            <w:r>
              <w:rPr>
                <w:rFonts w:ascii="Arial" w:eastAsia="Times New Roman" w:hAnsi="Arial" w:cs="Arial"/>
                <w:color w:val="000000"/>
                <w:sz w:val="20"/>
                <w:szCs w:val="20"/>
                <w:lang w:eastAsia="en-GB"/>
              </w:rPr>
              <w:t xml:space="preserve">annual review of assets </w:t>
            </w:r>
            <w:r w:rsidRPr="007A09E7">
              <w:rPr>
                <w:rFonts w:ascii="Arial" w:eastAsia="Times New Roman" w:hAnsi="Arial" w:cs="Arial"/>
                <w:color w:val="000000"/>
                <w:sz w:val="20"/>
                <w:szCs w:val="20"/>
                <w:lang w:eastAsia="en-GB"/>
              </w:rPr>
              <w:t>is undertaken for insurance provision</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9B97BD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tc>
      </w:tr>
      <w:tr w:rsidR="00740FDC" w:rsidRPr="007A09E7" w14:paraId="0766790E"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BE7590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Maintenance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54EF3F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Poor performance of assets or amenities</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0F28B86"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3DF5504" w14:textId="42153723"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xml:space="preserve">All </w:t>
            </w:r>
            <w:r w:rsidR="00467B58">
              <w:rPr>
                <w:rFonts w:ascii="Arial" w:eastAsia="Times New Roman" w:hAnsi="Arial" w:cs="Arial"/>
                <w:color w:val="000000"/>
                <w:sz w:val="20"/>
                <w:szCs w:val="20"/>
                <w:lang w:eastAsia="en-GB"/>
              </w:rPr>
              <w:t xml:space="preserve">assets of </w:t>
            </w:r>
            <w:r>
              <w:rPr>
                <w:rFonts w:ascii="Arial" w:eastAsia="Times New Roman" w:hAnsi="Arial" w:cs="Arial"/>
                <w:color w:val="000000"/>
                <w:sz w:val="20"/>
                <w:szCs w:val="20"/>
                <w:lang w:eastAsia="en-GB"/>
              </w:rPr>
              <w:t xml:space="preserve">the Parish Council </w:t>
            </w:r>
            <w:r w:rsidRPr="007A09E7">
              <w:rPr>
                <w:rFonts w:ascii="Arial" w:eastAsia="Times New Roman" w:hAnsi="Arial" w:cs="Arial"/>
                <w:color w:val="000000"/>
                <w:sz w:val="20"/>
                <w:szCs w:val="20"/>
                <w:lang w:eastAsia="en-GB"/>
              </w:rPr>
              <w:t>are regularly reviewed and maintained. All repairs and relevant expenditure for any repair is actioned/authorised in accordance with the correct procedures of the Parish Council. Assets are insured.</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9CD6347"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tc>
      </w:tr>
      <w:tr w:rsidR="00740FDC" w:rsidRPr="007A09E7" w14:paraId="1F00C7DC"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13ED4E6"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Notice Board</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27A219E"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Risk of damage</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2688EBC"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0386332" w14:textId="64F82FEB" w:rsidR="00740FDC" w:rsidRPr="007A09E7" w:rsidRDefault="00740FDC" w:rsidP="5068438B">
            <w:pPr>
              <w:spacing w:before="100" w:beforeAutospacing="1" w:after="100" w:afterAutospacing="1" w:line="240" w:lineRule="auto"/>
              <w:textAlignment w:val="top"/>
              <w:rPr>
                <w:rFonts w:ascii="Arial" w:eastAsia="Times New Roman" w:hAnsi="Arial" w:cs="Arial"/>
                <w:color w:val="000000"/>
                <w:sz w:val="20"/>
                <w:szCs w:val="20"/>
                <w:lang w:eastAsia="en-GB"/>
              </w:rPr>
            </w:pPr>
            <w:r w:rsidRPr="421D8597">
              <w:rPr>
                <w:rFonts w:ascii="Arial" w:eastAsia="Times New Roman" w:hAnsi="Arial" w:cs="Arial"/>
                <w:color w:val="000000" w:themeColor="text1"/>
                <w:sz w:val="20"/>
                <w:szCs w:val="20"/>
                <w:lang w:eastAsia="en-GB"/>
              </w:rPr>
              <w:t xml:space="preserve">The Parish Council currently has </w:t>
            </w:r>
            <w:r w:rsidR="3C304AAD" w:rsidRPr="421D8597">
              <w:rPr>
                <w:rFonts w:ascii="Arial" w:eastAsia="Times New Roman" w:hAnsi="Arial" w:cs="Arial"/>
                <w:color w:val="000000" w:themeColor="text1"/>
                <w:sz w:val="20"/>
                <w:szCs w:val="20"/>
                <w:lang w:eastAsia="en-GB"/>
              </w:rPr>
              <w:t>three</w:t>
            </w:r>
            <w:r w:rsidR="28376976" w:rsidRPr="421D8597">
              <w:rPr>
                <w:rFonts w:ascii="Arial" w:eastAsia="Times New Roman" w:hAnsi="Arial" w:cs="Arial"/>
                <w:color w:val="000000" w:themeColor="text1"/>
                <w:sz w:val="20"/>
                <w:szCs w:val="20"/>
                <w:lang w:eastAsia="en-GB"/>
              </w:rPr>
              <w:t xml:space="preserve"> </w:t>
            </w:r>
            <w:r w:rsidRPr="421D8597">
              <w:rPr>
                <w:rFonts w:ascii="Arial" w:eastAsia="Times New Roman" w:hAnsi="Arial" w:cs="Arial"/>
                <w:color w:val="000000" w:themeColor="text1"/>
                <w:sz w:val="20"/>
                <w:szCs w:val="20"/>
                <w:lang w:eastAsia="en-GB"/>
              </w:rPr>
              <w:t>noticeboard</w:t>
            </w:r>
            <w:r w:rsidR="28376976" w:rsidRPr="421D8597">
              <w:rPr>
                <w:rFonts w:ascii="Arial" w:eastAsia="Times New Roman" w:hAnsi="Arial" w:cs="Arial"/>
                <w:color w:val="000000" w:themeColor="text1"/>
                <w:sz w:val="20"/>
                <w:szCs w:val="20"/>
                <w:lang w:eastAsia="en-GB"/>
              </w:rPr>
              <w:t>s</w:t>
            </w:r>
            <w:r w:rsidRPr="421D8597">
              <w:rPr>
                <w:rFonts w:ascii="Arial" w:eastAsia="Times New Roman" w:hAnsi="Arial" w:cs="Arial"/>
                <w:color w:val="000000" w:themeColor="text1"/>
                <w:sz w:val="20"/>
                <w:szCs w:val="20"/>
                <w:lang w:eastAsia="en-GB"/>
              </w:rPr>
              <w:t>. Regular inspections take place. Any damage or faults are</w:t>
            </w:r>
            <w:r w:rsidR="28376976" w:rsidRPr="421D8597">
              <w:rPr>
                <w:rFonts w:ascii="Arial" w:eastAsia="Times New Roman" w:hAnsi="Arial" w:cs="Arial"/>
                <w:color w:val="000000" w:themeColor="text1"/>
                <w:sz w:val="20"/>
                <w:szCs w:val="20"/>
                <w:lang w:eastAsia="en-GB"/>
              </w:rPr>
              <w:t xml:space="preserve"> dealt</w:t>
            </w:r>
            <w:r w:rsidR="4F2C3536" w:rsidRPr="421D8597">
              <w:rPr>
                <w:rFonts w:ascii="Arial" w:eastAsia="Times New Roman" w:hAnsi="Arial" w:cs="Arial"/>
                <w:color w:val="000000" w:themeColor="text1"/>
                <w:sz w:val="20"/>
                <w:szCs w:val="20"/>
                <w:lang w:eastAsia="en-GB"/>
              </w:rPr>
              <w:t xml:space="preserve"> </w:t>
            </w:r>
            <w:r w:rsidRPr="421D8597">
              <w:rPr>
                <w:rFonts w:ascii="Arial" w:eastAsia="Times New Roman" w:hAnsi="Arial" w:cs="Arial"/>
                <w:color w:val="000000" w:themeColor="text1"/>
                <w:sz w:val="20"/>
                <w:szCs w:val="20"/>
                <w:lang w:eastAsia="en-GB"/>
              </w:rPr>
              <w:t>with in accordance of the correct procedures of the Council.</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E421EAE"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p w14:paraId="199FB573"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tc>
      </w:tr>
      <w:tr w:rsidR="00740FDC" w:rsidRPr="007A09E7" w14:paraId="2218379F"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BFFF68B"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Meeting locations</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5A2387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Adequacy</w:t>
            </w:r>
          </w:p>
          <w:p w14:paraId="5B5D24B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Health &amp; Safety</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F575C00"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757130B5"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2667F40" w14:textId="30ECAD86" w:rsidR="00740FDC" w:rsidRPr="007A09E7" w:rsidRDefault="00740FDC" w:rsidP="5068438B">
            <w:pPr>
              <w:spacing w:before="100" w:beforeAutospacing="1" w:after="100" w:afterAutospacing="1" w:line="240" w:lineRule="auto"/>
              <w:textAlignment w:val="top"/>
              <w:rPr>
                <w:rFonts w:ascii="Arial" w:eastAsia="Times New Roman" w:hAnsi="Arial" w:cs="Arial"/>
                <w:color w:val="000000"/>
                <w:sz w:val="20"/>
                <w:szCs w:val="20"/>
                <w:lang w:eastAsia="en-GB"/>
              </w:rPr>
            </w:pPr>
            <w:r w:rsidRPr="421D8597">
              <w:rPr>
                <w:rFonts w:ascii="Arial" w:eastAsia="Times New Roman" w:hAnsi="Arial" w:cs="Arial"/>
                <w:color w:val="000000" w:themeColor="text1"/>
                <w:sz w:val="20"/>
                <w:szCs w:val="20"/>
                <w:lang w:eastAsia="en-GB"/>
              </w:rPr>
              <w:t>Parish Council meeting</w:t>
            </w:r>
            <w:r w:rsidR="4CC8E6BF" w:rsidRPr="421D8597">
              <w:rPr>
                <w:rFonts w:ascii="Arial" w:eastAsia="Times New Roman" w:hAnsi="Arial" w:cs="Arial"/>
                <w:color w:val="000000" w:themeColor="text1"/>
                <w:sz w:val="20"/>
                <w:szCs w:val="20"/>
                <w:lang w:eastAsia="en-GB"/>
              </w:rPr>
              <w:t>s</w:t>
            </w:r>
            <w:r w:rsidRPr="421D8597">
              <w:rPr>
                <w:rFonts w:ascii="Arial" w:eastAsia="Times New Roman" w:hAnsi="Arial" w:cs="Arial"/>
                <w:color w:val="000000" w:themeColor="text1"/>
                <w:sz w:val="20"/>
                <w:szCs w:val="20"/>
                <w:lang w:eastAsia="en-GB"/>
              </w:rPr>
              <w:t xml:space="preserve"> are held in the Pavilion, which is considered to have appropriate facilities for the Clerk, members and the general public.</w:t>
            </w:r>
            <w:r w:rsidR="406B995B" w:rsidRPr="421D8597">
              <w:rPr>
                <w:rFonts w:ascii="Arial" w:eastAsia="Times New Roman" w:hAnsi="Arial" w:cs="Arial"/>
                <w:color w:val="000000" w:themeColor="text1"/>
                <w:sz w:val="20"/>
                <w:szCs w:val="20"/>
                <w:lang w:eastAsia="en-GB"/>
              </w:rPr>
              <w:t xml:space="preserve"> If, for any reason, a meeting is to be held</w:t>
            </w:r>
            <w:r w:rsidR="41405C5E" w:rsidRPr="421D8597">
              <w:rPr>
                <w:rFonts w:ascii="Arial" w:eastAsia="Times New Roman" w:hAnsi="Arial" w:cs="Arial"/>
                <w:color w:val="000000" w:themeColor="text1"/>
                <w:sz w:val="20"/>
                <w:szCs w:val="20"/>
                <w:lang w:eastAsia="en-GB"/>
              </w:rPr>
              <w:t xml:space="preserve"> </w:t>
            </w:r>
            <w:r w:rsidR="406B995B" w:rsidRPr="421D8597">
              <w:rPr>
                <w:rFonts w:ascii="Arial" w:eastAsia="Times New Roman" w:hAnsi="Arial" w:cs="Arial"/>
                <w:color w:val="000000" w:themeColor="text1"/>
                <w:sz w:val="20"/>
                <w:szCs w:val="20"/>
                <w:lang w:eastAsia="en-GB"/>
              </w:rPr>
              <w:t>’online’ then the procedure will comply as set out</w:t>
            </w:r>
            <w:r w:rsidR="1995F6DF" w:rsidRPr="421D8597">
              <w:rPr>
                <w:rFonts w:ascii="Arial" w:eastAsia="Times New Roman" w:hAnsi="Arial" w:cs="Arial"/>
                <w:color w:val="000000" w:themeColor="text1"/>
                <w:sz w:val="20"/>
                <w:szCs w:val="20"/>
                <w:lang w:eastAsia="en-GB"/>
              </w:rPr>
              <w:t xml:space="preserve"> in the </w:t>
            </w:r>
            <w:r w:rsidR="7D84F96B" w:rsidRPr="421D8597">
              <w:rPr>
                <w:rFonts w:ascii="Arial" w:eastAsia="Times New Roman" w:hAnsi="Arial" w:cs="Arial"/>
                <w:color w:val="000000" w:themeColor="text1"/>
                <w:sz w:val="20"/>
                <w:szCs w:val="20"/>
                <w:lang w:eastAsia="en-GB"/>
              </w:rPr>
              <w:t>government’s guidelines</w:t>
            </w:r>
            <w:r w:rsidR="00ACB0D2" w:rsidRPr="421D8597">
              <w:rPr>
                <w:rFonts w:ascii="Arial" w:eastAsia="Times New Roman" w:hAnsi="Arial" w:cs="Arial"/>
                <w:color w:val="000000" w:themeColor="text1"/>
                <w:sz w:val="20"/>
                <w:szCs w:val="20"/>
                <w:lang w:eastAsia="en-GB"/>
              </w:rPr>
              <w:t xml:space="preserve"> prevailing</w:t>
            </w:r>
            <w:r w:rsidR="7D84F96B" w:rsidRPr="421D8597">
              <w:rPr>
                <w:rFonts w:ascii="Arial" w:eastAsia="Times New Roman" w:hAnsi="Arial" w:cs="Arial"/>
                <w:color w:val="000000" w:themeColor="text1"/>
                <w:sz w:val="20"/>
                <w:szCs w:val="20"/>
                <w:lang w:eastAsia="en-GB"/>
              </w:rPr>
              <w:t xml:space="preserve"> at the time.</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12C7885"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adequate</w:t>
            </w:r>
          </w:p>
        </w:tc>
      </w:tr>
      <w:tr w:rsidR="00740FDC" w:rsidRPr="007A09E7" w14:paraId="6BC55188"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61A962C"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Council records – paper</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4235046" w14:textId="3EEBC9B5" w:rsidR="004500FF"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Loss through:</w:t>
            </w:r>
          </w:p>
          <w:p w14:paraId="36321AD6" w14:textId="3866A060"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Theft</w:t>
            </w:r>
          </w:p>
          <w:p w14:paraId="11E10CBE" w14:textId="4CA6827B"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Fire</w:t>
            </w:r>
            <w:r w:rsidR="004500FF">
              <w:rPr>
                <w:rFonts w:ascii="Arial" w:eastAsia="Times New Roman" w:hAnsi="Arial" w:cs="Arial"/>
                <w:color w:val="000000"/>
                <w:sz w:val="20"/>
                <w:szCs w:val="20"/>
                <w:lang w:eastAsia="en-GB"/>
              </w:rPr>
              <w:t xml:space="preserve"> </w:t>
            </w:r>
            <w:r w:rsidRPr="007A09E7">
              <w:rPr>
                <w:rFonts w:ascii="Arial" w:eastAsia="Times New Roman" w:hAnsi="Arial" w:cs="Arial"/>
                <w:color w:val="000000"/>
                <w:sz w:val="20"/>
                <w:szCs w:val="20"/>
                <w:lang w:eastAsia="en-GB"/>
              </w:rPr>
              <w:t>damage</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9A9E27B" w14:textId="4A30C947" w:rsidR="00740FDC" w:rsidRPr="007A09E7" w:rsidRDefault="00740FDC" w:rsidP="004500F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r w:rsidR="004500FF">
              <w:rPr>
                <w:rFonts w:ascii="Arial" w:eastAsia="Times New Roman" w:hAnsi="Arial" w:cs="Arial"/>
                <w:color w:val="000000"/>
                <w:sz w:val="20"/>
                <w:szCs w:val="20"/>
                <w:lang w:eastAsia="en-GB"/>
              </w:rPr>
              <w:t xml:space="preserve">    </w:t>
            </w:r>
            <w:r w:rsidRPr="007A09E7">
              <w:rPr>
                <w:rFonts w:ascii="Arial" w:eastAsia="Times New Roman" w:hAnsi="Arial" w:cs="Arial"/>
                <w:color w:val="000000"/>
                <w:sz w:val="20"/>
                <w:szCs w:val="20"/>
                <w:lang w:eastAsia="en-GB"/>
              </w:rPr>
              <w:t>L</w:t>
            </w:r>
          </w:p>
          <w:p w14:paraId="45626C91"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p w14:paraId="6BEBC606"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F18BBBB" w14:textId="416F0A2C" w:rsidR="00740FDC" w:rsidRPr="007A09E7" w:rsidRDefault="00740FDC" w:rsidP="0F075A82">
            <w:pPr>
              <w:spacing w:before="100" w:beforeAutospacing="1" w:after="100" w:afterAutospacing="1" w:line="240" w:lineRule="auto"/>
              <w:textAlignment w:val="top"/>
              <w:rPr>
                <w:rFonts w:ascii="Arial" w:eastAsia="Times New Roman" w:hAnsi="Arial" w:cs="Arial"/>
                <w:color w:val="000000"/>
                <w:sz w:val="20"/>
                <w:szCs w:val="20"/>
                <w:lang w:eastAsia="en-GB"/>
              </w:rPr>
            </w:pPr>
            <w:r w:rsidRPr="421D8597">
              <w:rPr>
                <w:rFonts w:ascii="Arial" w:eastAsia="Times New Roman" w:hAnsi="Arial" w:cs="Arial"/>
                <w:color w:val="000000" w:themeColor="text1"/>
                <w:sz w:val="20"/>
                <w:szCs w:val="20"/>
                <w:lang w:eastAsia="en-GB"/>
              </w:rPr>
              <w:t>Paper records are stored in a filing cabinet in the clerk’s office</w:t>
            </w:r>
            <w:r w:rsidR="68CBFF75" w:rsidRPr="421D8597">
              <w:rPr>
                <w:rFonts w:ascii="Arial" w:eastAsia="Times New Roman" w:hAnsi="Arial" w:cs="Arial"/>
                <w:color w:val="000000" w:themeColor="text1"/>
                <w:sz w:val="20"/>
                <w:szCs w:val="20"/>
                <w:lang w:eastAsia="en-GB"/>
              </w:rPr>
              <w:t xml:space="preserve"> or outside store</w:t>
            </w:r>
            <w:r w:rsidRPr="421D8597">
              <w:rPr>
                <w:rFonts w:ascii="Arial" w:eastAsia="Times New Roman" w:hAnsi="Arial" w:cs="Arial"/>
                <w:color w:val="000000" w:themeColor="text1"/>
                <w:sz w:val="20"/>
                <w:szCs w:val="20"/>
                <w:lang w:eastAsia="en-GB"/>
              </w:rPr>
              <w:t xml:space="preserve"> which </w:t>
            </w:r>
            <w:r w:rsidR="4B6D7735" w:rsidRPr="421D8597">
              <w:rPr>
                <w:rFonts w:ascii="Arial" w:eastAsia="Times New Roman" w:hAnsi="Arial" w:cs="Arial"/>
                <w:color w:val="000000" w:themeColor="text1"/>
                <w:sz w:val="20"/>
                <w:szCs w:val="20"/>
                <w:lang w:eastAsia="en-GB"/>
              </w:rPr>
              <w:t>are</w:t>
            </w:r>
            <w:r w:rsidRPr="421D8597">
              <w:rPr>
                <w:rFonts w:ascii="Arial" w:eastAsia="Times New Roman" w:hAnsi="Arial" w:cs="Arial"/>
                <w:color w:val="000000" w:themeColor="text1"/>
                <w:sz w:val="20"/>
                <w:szCs w:val="20"/>
                <w:lang w:eastAsia="en-GB"/>
              </w:rPr>
              <w:t xml:space="preserve"> kept locked when not in use. </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2E6CFFA"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Damage (apart from fire) and theft is unlikely and so provision is adequate.</w:t>
            </w:r>
          </w:p>
        </w:tc>
      </w:tr>
      <w:tr w:rsidR="00740FDC" w:rsidRPr="007A09E7" w14:paraId="6A25FB89" w14:textId="77777777" w:rsidTr="421D8597">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BD5B297"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Council records – electronic</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0310FB8"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Loss through:</w:t>
            </w:r>
          </w:p>
          <w:p w14:paraId="1534B68D"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Theft, fire damage or corruption of computer</w:t>
            </w:r>
          </w:p>
        </w:tc>
        <w:tc>
          <w:tcPr>
            <w:tcW w:w="7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24BF540"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570C4A4D"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p w14:paraId="0D8B52B4" w14:textId="77777777" w:rsidR="00740FDC" w:rsidRPr="007A09E7" w:rsidRDefault="00740FDC" w:rsidP="0032601F">
            <w:pPr>
              <w:spacing w:before="100" w:beforeAutospacing="1" w:after="100" w:afterAutospacing="1"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315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4F077FE"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The Parish Council electronic records are stored on the Council</w:t>
            </w:r>
            <w:r>
              <w:rPr>
                <w:rFonts w:ascii="Arial" w:eastAsia="Times New Roman" w:hAnsi="Arial" w:cs="Arial"/>
                <w:color w:val="000000"/>
                <w:sz w:val="20"/>
                <w:szCs w:val="20"/>
                <w:lang w:eastAsia="en-GB"/>
              </w:rPr>
              <w:t>’s laptop computer.</w:t>
            </w:r>
            <w:r w:rsidRPr="007A09E7">
              <w:rPr>
                <w:rFonts w:ascii="Arial" w:eastAsia="Times New Roman" w:hAnsi="Arial" w:cs="Arial"/>
                <w:color w:val="000000"/>
                <w:sz w:val="20"/>
                <w:szCs w:val="20"/>
                <w:lang w:eastAsia="en-GB"/>
              </w:rPr>
              <w:t xml:space="preserve"> Back-ups of electronic data is made at regular intervals</w:t>
            </w:r>
          </w:p>
        </w:tc>
        <w:tc>
          <w:tcPr>
            <w:tcW w:w="213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8381262" w14:textId="77777777"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Existing procedures considered adequate</w:t>
            </w:r>
          </w:p>
        </w:tc>
      </w:tr>
    </w:tbl>
    <w:p w14:paraId="4E2FB0FA" w14:textId="77777777" w:rsidR="00740FDC" w:rsidRPr="007A09E7" w:rsidRDefault="00740FDC" w:rsidP="00740FDC">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p w14:paraId="16A54A7A" w14:textId="77777777" w:rsidR="00740FDC" w:rsidRPr="007A09E7" w:rsidRDefault="00740FDC" w:rsidP="00740FDC">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w:t>
      </w:r>
    </w:p>
    <w:tbl>
      <w:tblPr>
        <w:tblW w:w="920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961"/>
        <w:gridCol w:w="766"/>
        <w:gridCol w:w="4479"/>
      </w:tblGrid>
      <w:tr w:rsidR="00740FDC" w:rsidRPr="007A09E7" w14:paraId="40304D02"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E26F420"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b/>
                <w:bCs/>
                <w:color w:val="000000"/>
                <w:sz w:val="20"/>
                <w:szCs w:val="20"/>
                <w:lang w:eastAsia="en-GB"/>
              </w:rPr>
              <w:t>Risk</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770463F"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b/>
                <w:bCs/>
                <w:color w:val="000000"/>
                <w:sz w:val="20"/>
                <w:szCs w:val="20"/>
                <w:lang w:eastAsia="en-GB"/>
              </w:rPr>
              <w:t>Level</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9439177"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b/>
                <w:bCs/>
                <w:color w:val="000000"/>
                <w:sz w:val="20"/>
                <w:szCs w:val="20"/>
                <w:lang w:eastAsia="en-GB"/>
              </w:rPr>
              <w:t>Control</w:t>
            </w:r>
          </w:p>
        </w:tc>
      </w:tr>
      <w:tr w:rsidR="00740FDC" w:rsidRPr="007A09E7" w14:paraId="03D19E3B"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8072A35"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Protection of physical assets </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5EAFCFB"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2F81F33" w14:textId="0D097A82" w:rsidR="00740FDC" w:rsidRPr="007A09E7" w:rsidRDefault="00740FDC" w:rsidP="0032601F">
            <w:pPr>
              <w:spacing w:before="100" w:beforeAutospacing="1" w:after="100" w:afterAutospacing="1"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The pavilion and other assets are</w:t>
            </w:r>
            <w:r w:rsidRPr="007A09E7">
              <w:rPr>
                <w:rFonts w:ascii="Arial" w:eastAsia="Times New Roman" w:hAnsi="Arial" w:cs="Arial"/>
                <w:color w:val="000000"/>
                <w:sz w:val="20"/>
                <w:szCs w:val="20"/>
                <w:lang w:eastAsia="en-GB"/>
              </w:rPr>
              <w:t xml:space="preserve"> i</w:t>
            </w:r>
            <w:r w:rsidR="00467B58">
              <w:rPr>
                <w:rFonts w:ascii="Arial" w:eastAsia="Times New Roman" w:hAnsi="Arial" w:cs="Arial"/>
                <w:color w:val="000000"/>
                <w:sz w:val="20"/>
                <w:szCs w:val="20"/>
                <w:lang w:eastAsia="en-GB"/>
              </w:rPr>
              <w:t>nsured, with the value adjusted</w:t>
            </w:r>
            <w:r w:rsidR="0070570A">
              <w:rPr>
                <w:rFonts w:ascii="Arial" w:eastAsia="Times New Roman" w:hAnsi="Arial" w:cs="Arial"/>
                <w:color w:val="000000"/>
                <w:sz w:val="20"/>
                <w:szCs w:val="20"/>
                <w:lang w:eastAsia="en-GB"/>
              </w:rPr>
              <w:t xml:space="preserve"> </w:t>
            </w:r>
            <w:r w:rsidRPr="007A09E7">
              <w:rPr>
                <w:rFonts w:ascii="Arial" w:eastAsia="Times New Roman" w:hAnsi="Arial" w:cs="Arial"/>
                <w:color w:val="000000"/>
                <w:sz w:val="20"/>
                <w:szCs w:val="20"/>
                <w:lang w:eastAsia="en-GB"/>
              </w:rPr>
              <w:t>annually.</w:t>
            </w:r>
            <w:r w:rsidRPr="007A09E7">
              <w:rPr>
                <w:rFonts w:ascii="Arial" w:eastAsia="Times New Roman" w:hAnsi="Arial" w:cs="Arial"/>
                <w:color w:val="000000"/>
                <w:sz w:val="20"/>
                <w:szCs w:val="20"/>
                <w:lang w:eastAsia="en-GB"/>
              </w:rPr>
              <w:br/>
            </w:r>
          </w:p>
        </w:tc>
      </w:tr>
      <w:tr w:rsidR="00740FDC" w:rsidRPr="007A09E7" w14:paraId="5A1DF999"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BAFE17B"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Security of buildings, equipment, etc.</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569DDF3"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H</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9749FAA"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The Pavilion and clerk’s office are kept locked when not in use. Regular inspections are made.</w:t>
            </w:r>
          </w:p>
        </w:tc>
      </w:tr>
      <w:tr w:rsidR="00740FDC" w:rsidRPr="007A09E7" w14:paraId="4076BCE2"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AFD4F4D"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Maintenance of buildings, etc</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2D82C50"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A28F61E"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Buildings currently maintained when necessary following inspections. </w:t>
            </w:r>
          </w:p>
        </w:tc>
      </w:tr>
      <w:tr w:rsidR="00740FDC" w:rsidRPr="007A09E7" w14:paraId="126A8669"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638F7BB"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Banking </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2847B4D"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F7B25EB"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Bank accounts are held with National Banks</w:t>
            </w:r>
          </w:p>
        </w:tc>
      </w:tr>
      <w:tr w:rsidR="00740FDC" w:rsidRPr="007A09E7" w14:paraId="689B7372"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BB31C0D"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Risk of consequential loss of income</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147D126"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B2F8202"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Insurance cover. </w:t>
            </w:r>
          </w:p>
        </w:tc>
      </w:tr>
      <w:tr w:rsidR="00740FDC" w:rsidRPr="007A09E7" w14:paraId="0748CD45"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EA8CBD5"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lastRenderedPageBreak/>
              <w:t>Loss of cash through theft or dishonesty</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CA0880B"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58FC36B" w14:textId="600F9B4B"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7FF96200">
              <w:rPr>
                <w:rFonts w:ascii="Arial" w:eastAsia="Times New Roman" w:hAnsi="Arial" w:cs="Arial"/>
                <w:color w:val="000000" w:themeColor="text1"/>
                <w:sz w:val="20"/>
                <w:szCs w:val="20"/>
                <w:lang w:eastAsia="en-GB"/>
              </w:rPr>
              <w:t xml:space="preserve">Receipts issued and tight financial auditing with external annual auditors.  </w:t>
            </w:r>
            <w:r w:rsidR="51B0F0D7" w:rsidRPr="7FF96200">
              <w:rPr>
                <w:rFonts w:ascii="Arial" w:eastAsia="Times New Roman" w:hAnsi="Arial" w:cs="Arial"/>
                <w:color w:val="000000" w:themeColor="text1"/>
                <w:sz w:val="20"/>
                <w:szCs w:val="20"/>
                <w:lang w:eastAsia="en-GB"/>
              </w:rPr>
              <w:t>F</w:t>
            </w:r>
            <w:r w:rsidRPr="7FF96200">
              <w:rPr>
                <w:rFonts w:ascii="Arial" w:eastAsia="Times New Roman" w:hAnsi="Arial" w:cs="Arial"/>
                <w:color w:val="000000" w:themeColor="text1"/>
                <w:sz w:val="20"/>
                <w:szCs w:val="20"/>
                <w:lang w:eastAsia="en-GB"/>
              </w:rPr>
              <w:t xml:space="preserve">inancial transactions </w:t>
            </w:r>
            <w:r w:rsidR="44623FCC" w:rsidRPr="7FF96200">
              <w:rPr>
                <w:rFonts w:ascii="Arial" w:eastAsia="Times New Roman" w:hAnsi="Arial" w:cs="Arial"/>
                <w:color w:val="000000" w:themeColor="text1"/>
                <w:sz w:val="20"/>
                <w:szCs w:val="20"/>
                <w:lang w:eastAsia="en-GB"/>
              </w:rPr>
              <w:t xml:space="preserve">are made by online banking or </w:t>
            </w:r>
            <w:r w:rsidR="4E033DEF" w:rsidRPr="7FF96200">
              <w:rPr>
                <w:rFonts w:ascii="Arial" w:eastAsia="Times New Roman" w:hAnsi="Arial" w:cs="Arial"/>
                <w:color w:val="000000" w:themeColor="text1"/>
                <w:sz w:val="20"/>
                <w:szCs w:val="20"/>
                <w:lang w:eastAsia="en-GB"/>
              </w:rPr>
              <w:t>by cheque</w:t>
            </w:r>
            <w:ins w:id="0" w:author="Andy Peppler" w:date="2022-10-31T09:00:00Z">
              <w:r w:rsidR="515E3238" w:rsidRPr="7FF96200">
                <w:rPr>
                  <w:rFonts w:ascii="Arial" w:eastAsia="Times New Roman" w:hAnsi="Arial" w:cs="Arial"/>
                  <w:color w:val="000000" w:themeColor="text1"/>
                  <w:sz w:val="20"/>
                  <w:szCs w:val="20"/>
                  <w:lang w:eastAsia="en-GB"/>
                </w:rPr>
                <w:t>.</w:t>
              </w:r>
            </w:ins>
            <w:r w:rsidR="217B7E8C" w:rsidRPr="7FF96200">
              <w:rPr>
                <w:rFonts w:ascii="Arial" w:eastAsia="Times New Roman" w:hAnsi="Arial" w:cs="Arial"/>
                <w:color w:val="000000" w:themeColor="text1"/>
                <w:sz w:val="20"/>
                <w:szCs w:val="20"/>
                <w:lang w:eastAsia="en-GB"/>
              </w:rPr>
              <w:t xml:space="preserve"> </w:t>
            </w:r>
          </w:p>
        </w:tc>
      </w:tr>
      <w:tr w:rsidR="00740FDC" w:rsidRPr="007A09E7" w14:paraId="3927B998"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EF78B0A"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Financial controls and records </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99DB03C"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17ED114" w14:textId="4FFDA235"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72AFA53B">
              <w:rPr>
                <w:rFonts w:ascii="Arial" w:eastAsia="Times New Roman" w:hAnsi="Arial" w:cs="Arial"/>
                <w:color w:val="000000" w:themeColor="text1"/>
                <w:sz w:val="20"/>
                <w:szCs w:val="20"/>
                <w:lang w:eastAsia="en-GB"/>
              </w:rPr>
              <w:t>Monthly reconciliation prepared by Clerk, who reports to the Finance &amp; Legal Committee. Two signatories on payments </w:t>
            </w:r>
          </w:p>
        </w:tc>
      </w:tr>
      <w:tr w:rsidR="00740FDC" w:rsidRPr="007A09E7" w14:paraId="50756931"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407C114"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Compliance with HMRC rules</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886F354"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C31E043"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xml:space="preserve">VAT </w:t>
            </w:r>
            <w:r>
              <w:rPr>
                <w:rFonts w:ascii="Arial" w:eastAsia="Times New Roman" w:hAnsi="Arial" w:cs="Arial"/>
                <w:color w:val="000000"/>
                <w:sz w:val="20"/>
                <w:szCs w:val="20"/>
                <w:lang w:eastAsia="en-GB"/>
              </w:rPr>
              <w:t>refund claims regularly made</w:t>
            </w:r>
            <w:r w:rsidRPr="007A09E7">
              <w:rPr>
                <w:rFonts w:ascii="Arial" w:eastAsia="Times New Roman" w:hAnsi="Arial" w:cs="Arial"/>
                <w:color w:val="000000"/>
                <w:sz w:val="20"/>
                <w:szCs w:val="20"/>
                <w:lang w:eastAsia="en-GB"/>
              </w:rPr>
              <w:t xml:space="preserve"> by the Clerk.</w:t>
            </w:r>
          </w:p>
        </w:tc>
      </w:tr>
      <w:tr w:rsidR="00740FDC" w:rsidRPr="007A09E7" w14:paraId="38EB62BD"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3516A92"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Sound budgeting to underlie annual precept </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57240DA"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B2EAE8F"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Full Council receive detailed budgets in late autumn. Precept is derived directly from this. Expenditure against budget reported to every Finance Committee and Full Council </w:t>
            </w:r>
          </w:p>
        </w:tc>
      </w:tr>
      <w:tr w:rsidR="00740FDC" w:rsidRPr="007A09E7" w14:paraId="0DA29268"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937CEBE"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Complying with borrowing regulations</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D031FF3"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BED6758" w14:textId="3B2F4069"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NA</w:t>
            </w:r>
            <w:r>
              <w:rPr>
                <w:rFonts w:ascii="Arial" w:eastAsia="Times New Roman" w:hAnsi="Arial" w:cs="Arial"/>
                <w:color w:val="000000"/>
                <w:sz w:val="20"/>
                <w:szCs w:val="20"/>
                <w:lang w:eastAsia="en-GB"/>
              </w:rPr>
              <w:t>LC Borrowing Checklist policy</w:t>
            </w:r>
            <w:r w:rsidR="00467B58">
              <w:rPr>
                <w:rFonts w:ascii="Arial" w:eastAsia="Times New Roman" w:hAnsi="Arial" w:cs="Arial"/>
                <w:color w:val="000000"/>
                <w:sz w:val="20"/>
                <w:szCs w:val="20"/>
                <w:lang w:eastAsia="en-GB"/>
              </w:rPr>
              <w:t>. WPC currently has one borrowing (Play area).</w:t>
            </w:r>
          </w:p>
        </w:tc>
      </w:tr>
      <w:tr w:rsidR="00740FDC" w:rsidRPr="007A09E7" w14:paraId="4919E3DA"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0D767F0"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Risks to third party, property or individuals</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2BB38F4"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384CF84"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Insurance </w:t>
            </w:r>
            <w:r w:rsidRPr="007A09E7">
              <w:rPr>
                <w:rFonts w:ascii="Arial" w:eastAsia="Times New Roman" w:hAnsi="Arial" w:cs="Arial"/>
                <w:color w:val="000000"/>
                <w:sz w:val="20"/>
                <w:szCs w:val="20"/>
                <w:lang w:eastAsia="en-GB"/>
              </w:rPr>
              <w:t>in place. Open spaces checked regularly. Trees investigated when damage reported. Any reported injury is investigated and reviewed</w:t>
            </w:r>
            <w:r>
              <w:rPr>
                <w:rFonts w:ascii="Arial" w:eastAsia="Times New Roman" w:hAnsi="Arial" w:cs="Arial"/>
                <w:color w:val="000000"/>
                <w:sz w:val="20"/>
                <w:szCs w:val="20"/>
                <w:lang w:eastAsia="en-GB"/>
              </w:rPr>
              <w:t>.</w:t>
            </w:r>
          </w:p>
        </w:tc>
      </w:tr>
      <w:tr w:rsidR="00740FDC" w:rsidRPr="007A09E7" w14:paraId="6E31DA18"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147076D"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Legal liability as a consequence o</w:t>
            </w:r>
            <w:r>
              <w:rPr>
                <w:rFonts w:ascii="Arial" w:eastAsia="Times New Roman" w:hAnsi="Arial" w:cs="Arial"/>
                <w:color w:val="000000"/>
                <w:sz w:val="20"/>
                <w:szCs w:val="20"/>
                <w:lang w:eastAsia="en-GB"/>
              </w:rPr>
              <w:t>f asset ownership.</w:t>
            </w:r>
            <w:r w:rsidRPr="007A09E7">
              <w:rPr>
                <w:rFonts w:ascii="Arial" w:eastAsia="Times New Roman" w:hAnsi="Arial" w:cs="Arial"/>
                <w:color w:val="000000"/>
                <w:sz w:val="20"/>
                <w:szCs w:val="20"/>
                <w:lang w:eastAsia="en-GB"/>
              </w:rPr>
              <w:t xml:space="preserve">  </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CF4A349"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H</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028F452"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 xml:space="preserve">Insurance in place. </w:t>
            </w:r>
          </w:p>
        </w:tc>
      </w:tr>
      <w:tr w:rsidR="00740FDC" w:rsidRPr="007A09E7" w14:paraId="0CB60298"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988CD53"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Compliance with employment law</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0398D57"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AF0388C"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2D3BEF">
              <w:rPr>
                <w:rFonts w:ascii="Arial" w:eastAsia="Times New Roman" w:hAnsi="Arial" w:cs="Arial"/>
                <w:sz w:val="20"/>
                <w:szCs w:val="20"/>
                <w:lang w:eastAsia="en-GB"/>
              </w:rPr>
              <w:t>Membership of SLCC, SALC, NALC and Green Book.</w:t>
            </w:r>
          </w:p>
        </w:tc>
      </w:tr>
      <w:tr w:rsidR="00740FDC" w:rsidRPr="007A09E7" w14:paraId="77D20475"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D8E2961"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Safety of Staff and Visitors</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1D655DE"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H</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6A8E124"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Regular</w:t>
            </w:r>
            <w:r>
              <w:rPr>
                <w:rFonts w:ascii="Arial" w:eastAsia="Times New Roman" w:hAnsi="Arial" w:cs="Arial"/>
                <w:color w:val="000000"/>
                <w:sz w:val="20"/>
                <w:szCs w:val="20"/>
                <w:lang w:eastAsia="en-GB"/>
              </w:rPr>
              <w:t xml:space="preserve"> H&amp;S risk assessment checks.</w:t>
            </w:r>
          </w:p>
        </w:tc>
      </w:tr>
      <w:tr w:rsidR="00740FDC" w:rsidRPr="007A09E7" w14:paraId="5D9E6E9E"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F01E94D"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Ensuring activities are within legal powers </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75FFEED"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8C3764E"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Clerk clarifies legal position on new proposals. Legal advice to be sought where necessary. Clerk attend periodic</w:t>
            </w:r>
            <w:r>
              <w:rPr>
                <w:rFonts w:ascii="Arial" w:eastAsia="Times New Roman" w:hAnsi="Arial" w:cs="Arial"/>
                <w:color w:val="000000"/>
                <w:sz w:val="20"/>
                <w:szCs w:val="20"/>
                <w:lang w:eastAsia="en-GB"/>
              </w:rPr>
              <w:t xml:space="preserve"> training updates and receives SALC.</w:t>
            </w:r>
            <w:r w:rsidRPr="007A09E7">
              <w:rPr>
                <w:rFonts w:ascii="Arial" w:eastAsia="Times New Roman" w:hAnsi="Arial" w:cs="Arial"/>
                <w:color w:val="000000"/>
                <w:sz w:val="20"/>
                <w:szCs w:val="20"/>
                <w:lang w:eastAsia="en-GB"/>
              </w:rPr>
              <w:t> </w:t>
            </w:r>
          </w:p>
        </w:tc>
      </w:tr>
      <w:tr w:rsidR="00740FDC" w:rsidRPr="007A09E7" w14:paraId="58B9D052"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2068CE6"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Proper and timely reporting via the minutes </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05823CD"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0625DEC"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Council meets bi-</w:t>
            </w:r>
            <w:r w:rsidRPr="007A09E7">
              <w:rPr>
                <w:rFonts w:ascii="Arial" w:eastAsia="Times New Roman" w:hAnsi="Arial" w:cs="Arial"/>
                <w:color w:val="000000"/>
                <w:sz w:val="20"/>
                <w:szCs w:val="20"/>
                <w:lang w:eastAsia="en-GB"/>
              </w:rPr>
              <w:t>month</w:t>
            </w:r>
            <w:r>
              <w:rPr>
                <w:rFonts w:ascii="Arial" w:eastAsia="Times New Roman" w:hAnsi="Arial" w:cs="Arial"/>
                <w:color w:val="000000"/>
                <w:sz w:val="20"/>
                <w:szCs w:val="20"/>
                <w:lang w:eastAsia="en-GB"/>
              </w:rPr>
              <w:t>ly</w:t>
            </w:r>
            <w:r w:rsidRPr="007A09E7">
              <w:rPr>
                <w:rFonts w:ascii="Arial" w:eastAsia="Times New Roman" w:hAnsi="Arial" w:cs="Arial"/>
                <w:color w:val="000000"/>
                <w:sz w:val="20"/>
                <w:szCs w:val="20"/>
                <w:lang w:eastAsia="en-GB"/>
              </w:rPr>
              <w:t xml:space="preserve"> and receives or approves minutes of meetings held in interim. Minutes are publicly available on the Council’s </w:t>
            </w:r>
            <w:r>
              <w:rPr>
                <w:rFonts w:ascii="Arial" w:eastAsia="Times New Roman" w:hAnsi="Arial" w:cs="Arial"/>
                <w:color w:val="000000"/>
                <w:sz w:val="20"/>
                <w:szCs w:val="20"/>
                <w:lang w:eastAsia="en-GB"/>
              </w:rPr>
              <w:t>website.</w:t>
            </w:r>
          </w:p>
        </w:tc>
      </w:tr>
      <w:tr w:rsidR="00740FDC" w:rsidRPr="007A09E7" w14:paraId="127E6CF5"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B79AC5C"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Proper document control </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5D63418"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5993B22"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Leases and other legal documents are held in secure storage or lodged with the ERO and duplicates held offsite.</w:t>
            </w:r>
          </w:p>
        </w:tc>
      </w:tr>
      <w:tr w:rsidR="00740FDC" w:rsidRPr="007A09E7" w14:paraId="79E073A1"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726B22C"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Registers of interests and gifts and hospitality </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28DFA2E"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BC39964"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Register of Interests </w:t>
            </w:r>
            <w:r w:rsidRPr="007A09E7">
              <w:rPr>
                <w:rFonts w:ascii="Arial" w:eastAsia="Times New Roman" w:hAnsi="Arial" w:cs="Arial"/>
                <w:color w:val="000000"/>
                <w:sz w:val="20"/>
                <w:szCs w:val="20"/>
                <w:lang w:eastAsia="en-GB"/>
              </w:rPr>
              <w:t>completed and available to view on Parish Council website.</w:t>
            </w:r>
          </w:p>
        </w:tc>
      </w:tr>
      <w:tr w:rsidR="00740FDC" w:rsidRPr="007A09E7" w14:paraId="49CF9464" w14:textId="77777777" w:rsidTr="7FF96200">
        <w:tc>
          <w:tcPr>
            <w:tcW w:w="396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2C0F3AE"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Loans made to outside bodies</w:t>
            </w:r>
          </w:p>
        </w:tc>
        <w:tc>
          <w:tcPr>
            <w:tcW w:w="76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F512E5B" w14:textId="77777777" w:rsidR="00740FDC" w:rsidRPr="007A09E7" w:rsidRDefault="00740FDC" w:rsidP="0032601F">
            <w:pPr>
              <w:spacing w:after="0" w:line="240" w:lineRule="auto"/>
              <w:jc w:val="center"/>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M</w:t>
            </w:r>
          </w:p>
        </w:tc>
        <w:tc>
          <w:tcPr>
            <w:tcW w:w="447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86C3239" w14:textId="77777777" w:rsidR="00740FDC" w:rsidRPr="007A09E7" w:rsidRDefault="00740FDC" w:rsidP="0032601F">
            <w:pPr>
              <w:spacing w:after="0" w:line="240" w:lineRule="auto"/>
              <w:textAlignment w:val="top"/>
              <w:rPr>
                <w:rFonts w:ascii="Arial" w:eastAsia="Times New Roman" w:hAnsi="Arial" w:cs="Arial"/>
                <w:color w:val="000000"/>
                <w:sz w:val="20"/>
                <w:szCs w:val="20"/>
                <w:lang w:eastAsia="en-GB"/>
              </w:rPr>
            </w:pPr>
            <w:r w:rsidRPr="007A09E7">
              <w:rPr>
                <w:rFonts w:ascii="Arial" w:eastAsia="Times New Roman" w:hAnsi="Arial" w:cs="Arial"/>
                <w:color w:val="000000"/>
                <w:sz w:val="20"/>
                <w:szCs w:val="20"/>
                <w:lang w:eastAsia="en-GB"/>
              </w:rPr>
              <w:t>Parish Council’s Policy applies -</w:t>
            </w:r>
            <w:r>
              <w:rPr>
                <w:rFonts w:ascii="Arial" w:eastAsia="Times New Roman" w:hAnsi="Arial" w:cs="Arial"/>
                <w:color w:val="000000"/>
                <w:sz w:val="20"/>
                <w:szCs w:val="20"/>
                <w:lang w:eastAsia="en-GB"/>
              </w:rPr>
              <w:t xml:space="preserve"> approved by full council. W</w:t>
            </w:r>
            <w:r w:rsidRPr="007A09E7">
              <w:rPr>
                <w:rFonts w:ascii="Arial" w:eastAsia="Times New Roman" w:hAnsi="Arial" w:cs="Arial"/>
                <w:color w:val="000000"/>
                <w:sz w:val="20"/>
                <w:szCs w:val="20"/>
                <w:lang w:eastAsia="en-GB"/>
              </w:rPr>
              <w:t xml:space="preserve">PC currently </w:t>
            </w:r>
            <w:r>
              <w:rPr>
                <w:rFonts w:ascii="Arial" w:eastAsia="Times New Roman" w:hAnsi="Arial" w:cs="Arial"/>
                <w:color w:val="000000"/>
                <w:sz w:val="20"/>
                <w:szCs w:val="20"/>
                <w:lang w:eastAsia="en-GB"/>
              </w:rPr>
              <w:t>no loans made to outside bodies.</w:t>
            </w:r>
          </w:p>
        </w:tc>
      </w:tr>
    </w:tbl>
    <w:p w14:paraId="3B7C9872" w14:textId="77777777" w:rsidR="00740FDC" w:rsidRPr="007A09E7" w:rsidRDefault="00740FDC" w:rsidP="00740FDC">
      <w:pPr>
        <w:rPr>
          <w:rFonts w:ascii="Arial" w:hAnsi="Arial" w:cs="Arial"/>
          <w:sz w:val="20"/>
          <w:szCs w:val="20"/>
        </w:rPr>
      </w:pPr>
      <w:r w:rsidRPr="007A09E7">
        <w:rPr>
          <w:rFonts w:ascii="Arial" w:eastAsia="Times New Roman" w:hAnsi="Arial" w:cs="Arial"/>
          <w:sz w:val="20"/>
          <w:szCs w:val="20"/>
          <w:lang w:eastAsia="en-GB"/>
        </w:rPr>
        <w:t> </w:t>
      </w:r>
    </w:p>
    <w:tbl>
      <w:tblPr>
        <w:tblStyle w:val="TableGrid"/>
        <w:tblW w:w="9209" w:type="dxa"/>
        <w:tblLook w:val="04A0" w:firstRow="1" w:lastRow="0" w:firstColumn="1" w:lastColumn="0" w:noHBand="0" w:noVBand="1"/>
      </w:tblPr>
      <w:tblGrid>
        <w:gridCol w:w="4508"/>
        <w:gridCol w:w="4701"/>
      </w:tblGrid>
      <w:tr w:rsidR="00740FDC" w14:paraId="21A3A1C7" w14:textId="77777777" w:rsidTr="7FF96200">
        <w:tc>
          <w:tcPr>
            <w:tcW w:w="4508" w:type="dxa"/>
          </w:tcPr>
          <w:p w14:paraId="35F11845" w14:textId="77777777" w:rsidR="00740FDC" w:rsidRPr="00B550CB" w:rsidRDefault="00740FDC" w:rsidP="0032601F">
            <w:pPr>
              <w:jc w:val="center"/>
              <w:rPr>
                <w:rFonts w:ascii="Arial" w:hAnsi="Arial" w:cs="Arial"/>
                <w:b/>
              </w:rPr>
            </w:pPr>
            <w:r w:rsidRPr="00B550CB">
              <w:rPr>
                <w:rFonts w:ascii="Arial" w:hAnsi="Arial" w:cs="Arial"/>
                <w:b/>
              </w:rPr>
              <w:t>Review history</w:t>
            </w:r>
          </w:p>
        </w:tc>
        <w:tc>
          <w:tcPr>
            <w:tcW w:w="4701" w:type="dxa"/>
          </w:tcPr>
          <w:p w14:paraId="7D3CD426" w14:textId="77777777" w:rsidR="00740FDC" w:rsidRPr="00B550CB" w:rsidRDefault="00740FDC" w:rsidP="0032601F">
            <w:pPr>
              <w:jc w:val="center"/>
              <w:rPr>
                <w:rFonts w:ascii="Arial" w:hAnsi="Arial" w:cs="Arial"/>
                <w:b/>
              </w:rPr>
            </w:pPr>
            <w:r w:rsidRPr="00B550CB">
              <w:rPr>
                <w:rFonts w:ascii="Arial" w:hAnsi="Arial" w:cs="Arial"/>
                <w:b/>
              </w:rPr>
              <w:t>Date</w:t>
            </w:r>
          </w:p>
        </w:tc>
      </w:tr>
      <w:tr w:rsidR="00740FDC" w14:paraId="74012CC8" w14:textId="77777777" w:rsidTr="7FF96200">
        <w:tc>
          <w:tcPr>
            <w:tcW w:w="4508" w:type="dxa"/>
          </w:tcPr>
          <w:p w14:paraId="1D821F65" w14:textId="77777777" w:rsidR="00740FDC" w:rsidRPr="00B550CB" w:rsidRDefault="00740FDC" w:rsidP="0032601F">
            <w:pPr>
              <w:rPr>
                <w:rFonts w:ascii="Arial" w:hAnsi="Arial" w:cs="Arial"/>
              </w:rPr>
            </w:pPr>
            <w:r w:rsidRPr="00B550CB">
              <w:rPr>
                <w:rFonts w:ascii="Arial" w:hAnsi="Arial" w:cs="Arial"/>
              </w:rPr>
              <w:t>Draft policy presented to Full Council</w:t>
            </w:r>
          </w:p>
        </w:tc>
        <w:tc>
          <w:tcPr>
            <w:tcW w:w="4701" w:type="dxa"/>
          </w:tcPr>
          <w:p w14:paraId="23FB1FD6" w14:textId="18D07E71" w:rsidR="00740FDC" w:rsidRPr="00B550CB" w:rsidRDefault="00A34F36" w:rsidP="0032601F">
            <w:pPr>
              <w:rPr>
                <w:rFonts w:ascii="Arial" w:hAnsi="Arial" w:cs="Arial"/>
              </w:rPr>
            </w:pPr>
            <w:r>
              <w:rPr>
                <w:rFonts w:ascii="Arial" w:hAnsi="Arial" w:cs="Arial"/>
              </w:rPr>
              <w:t>19 September 2017</w:t>
            </w:r>
          </w:p>
        </w:tc>
      </w:tr>
      <w:tr w:rsidR="00740FDC" w14:paraId="1844C777" w14:textId="77777777" w:rsidTr="7FF96200">
        <w:tc>
          <w:tcPr>
            <w:tcW w:w="4508" w:type="dxa"/>
            <w:tcBorders>
              <w:bottom w:val="single" w:sz="4" w:space="0" w:color="auto"/>
            </w:tcBorders>
          </w:tcPr>
          <w:p w14:paraId="6C1FDEE7" w14:textId="77777777" w:rsidR="00740FDC" w:rsidRPr="00B550CB" w:rsidRDefault="00740FDC" w:rsidP="0032601F">
            <w:pPr>
              <w:rPr>
                <w:rFonts w:ascii="Arial" w:hAnsi="Arial" w:cs="Arial"/>
              </w:rPr>
            </w:pPr>
            <w:r w:rsidRPr="00B550CB">
              <w:rPr>
                <w:rFonts w:ascii="Arial" w:hAnsi="Arial" w:cs="Arial"/>
              </w:rPr>
              <w:t>Adopted by Full Council</w:t>
            </w:r>
          </w:p>
        </w:tc>
        <w:tc>
          <w:tcPr>
            <w:tcW w:w="4701" w:type="dxa"/>
            <w:tcBorders>
              <w:bottom w:val="single" w:sz="4" w:space="0" w:color="auto"/>
            </w:tcBorders>
          </w:tcPr>
          <w:p w14:paraId="1DB733A3" w14:textId="16F304CC" w:rsidR="00740FDC" w:rsidRPr="00B550CB" w:rsidRDefault="00A34F36" w:rsidP="0032601F">
            <w:pPr>
              <w:rPr>
                <w:rFonts w:ascii="Arial" w:hAnsi="Arial" w:cs="Arial"/>
              </w:rPr>
            </w:pPr>
            <w:r>
              <w:rPr>
                <w:rFonts w:ascii="Arial" w:hAnsi="Arial" w:cs="Arial"/>
              </w:rPr>
              <w:t>19 September 2017</w:t>
            </w:r>
          </w:p>
        </w:tc>
      </w:tr>
      <w:tr w:rsidR="00740FDC" w14:paraId="6BCEA007" w14:textId="77777777" w:rsidTr="7FF96200">
        <w:tc>
          <w:tcPr>
            <w:tcW w:w="4508" w:type="dxa"/>
          </w:tcPr>
          <w:p w14:paraId="21A4CC24" w14:textId="15B900F8" w:rsidR="00740FDC" w:rsidRPr="00B550CB" w:rsidRDefault="00740FDC" w:rsidP="0032601F">
            <w:pPr>
              <w:rPr>
                <w:rFonts w:ascii="Arial" w:hAnsi="Arial" w:cs="Arial"/>
              </w:rPr>
            </w:pPr>
            <w:r w:rsidRPr="00B550CB">
              <w:rPr>
                <w:rFonts w:ascii="Arial" w:hAnsi="Arial" w:cs="Arial"/>
              </w:rPr>
              <w:t>Date of review</w:t>
            </w:r>
          </w:p>
        </w:tc>
        <w:tc>
          <w:tcPr>
            <w:tcW w:w="4701" w:type="dxa"/>
          </w:tcPr>
          <w:p w14:paraId="4A38457D" w14:textId="1125A287" w:rsidR="00740FDC" w:rsidRPr="00B550CB" w:rsidRDefault="00A34F36" w:rsidP="0032601F">
            <w:pPr>
              <w:rPr>
                <w:rFonts w:ascii="Arial" w:hAnsi="Arial" w:cs="Arial"/>
              </w:rPr>
            </w:pPr>
            <w:r>
              <w:rPr>
                <w:rFonts w:ascii="Arial" w:hAnsi="Arial" w:cs="Arial"/>
              </w:rPr>
              <w:t>19 September 2018</w:t>
            </w:r>
          </w:p>
        </w:tc>
      </w:tr>
      <w:tr w:rsidR="00A757EF" w14:paraId="4E4E0287" w14:textId="77777777" w:rsidTr="7FF96200">
        <w:tc>
          <w:tcPr>
            <w:tcW w:w="4508" w:type="dxa"/>
          </w:tcPr>
          <w:p w14:paraId="3C1AE467" w14:textId="366B795D" w:rsidR="00A757EF" w:rsidRPr="00B550CB" w:rsidRDefault="00A757EF" w:rsidP="0032601F">
            <w:pPr>
              <w:rPr>
                <w:rFonts w:ascii="Arial" w:hAnsi="Arial" w:cs="Arial"/>
              </w:rPr>
            </w:pPr>
            <w:r>
              <w:rPr>
                <w:rFonts w:ascii="Arial" w:hAnsi="Arial" w:cs="Arial"/>
              </w:rPr>
              <w:t>Date of</w:t>
            </w:r>
            <w:r w:rsidR="00000F3D">
              <w:rPr>
                <w:rFonts w:ascii="Arial" w:hAnsi="Arial" w:cs="Arial"/>
              </w:rPr>
              <w:t xml:space="preserve"> last </w:t>
            </w:r>
            <w:r>
              <w:rPr>
                <w:rFonts w:ascii="Arial" w:hAnsi="Arial" w:cs="Arial"/>
              </w:rPr>
              <w:t>review</w:t>
            </w:r>
          </w:p>
        </w:tc>
        <w:tc>
          <w:tcPr>
            <w:tcW w:w="4701" w:type="dxa"/>
          </w:tcPr>
          <w:p w14:paraId="6EB91B02" w14:textId="1FD0D757" w:rsidR="00A757EF" w:rsidRDefault="41A5F2DE" w:rsidP="0032601F">
            <w:pPr>
              <w:rPr>
                <w:rFonts w:ascii="Arial" w:hAnsi="Arial" w:cs="Arial"/>
              </w:rPr>
            </w:pPr>
            <w:r w:rsidRPr="7FF96200">
              <w:rPr>
                <w:rFonts w:ascii="Arial" w:hAnsi="Arial" w:cs="Arial"/>
              </w:rPr>
              <w:t>8 November 2022</w:t>
            </w:r>
          </w:p>
        </w:tc>
      </w:tr>
      <w:tr w:rsidR="00000F3D" w14:paraId="30A1489D" w14:textId="77777777" w:rsidTr="7FF96200">
        <w:tc>
          <w:tcPr>
            <w:tcW w:w="4508" w:type="dxa"/>
            <w:tcBorders>
              <w:bottom w:val="single" w:sz="4" w:space="0" w:color="auto"/>
            </w:tcBorders>
          </w:tcPr>
          <w:p w14:paraId="2FD03C51" w14:textId="2DE138CD" w:rsidR="00000F3D" w:rsidRDefault="00000F3D" w:rsidP="0032601F">
            <w:pPr>
              <w:rPr>
                <w:rFonts w:ascii="Arial" w:hAnsi="Arial" w:cs="Arial"/>
              </w:rPr>
            </w:pPr>
            <w:r>
              <w:rPr>
                <w:rFonts w:ascii="Arial" w:hAnsi="Arial" w:cs="Arial"/>
              </w:rPr>
              <w:t>Date of next review</w:t>
            </w:r>
          </w:p>
        </w:tc>
        <w:tc>
          <w:tcPr>
            <w:tcW w:w="4701" w:type="dxa"/>
            <w:tcBorders>
              <w:bottom w:val="single" w:sz="4" w:space="0" w:color="auto"/>
            </w:tcBorders>
          </w:tcPr>
          <w:p w14:paraId="62A6B602" w14:textId="15E7E541" w:rsidR="00000F3D" w:rsidRDefault="47B1DA35" w:rsidP="0032601F">
            <w:pPr>
              <w:rPr>
                <w:rFonts w:ascii="Arial" w:hAnsi="Arial" w:cs="Arial"/>
              </w:rPr>
            </w:pPr>
            <w:r w:rsidRPr="7FF96200">
              <w:rPr>
                <w:rFonts w:ascii="Arial" w:hAnsi="Arial" w:cs="Arial"/>
              </w:rPr>
              <w:t>8</w:t>
            </w:r>
            <w:r w:rsidR="60989301" w:rsidRPr="7FF96200">
              <w:rPr>
                <w:rFonts w:ascii="Arial" w:hAnsi="Arial" w:cs="Arial"/>
              </w:rPr>
              <w:t xml:space="preserve"> November</w:t>
            </w:r>
            <w:r w:rsidRPr="7FF96200">
              <w:rPr>
                <w:rFonts w:ascii="Arial" w:hAnsi="Arial" w:cs="Arial"/>
              </w:rPr>
              <w:t xml:space="preserve"> 202</w:t>
            </w:r>
            <w:r w:rsidR="529C8E0B" w:rsidRPr="7FF96200">
              <w:rPr>
                <w:rFonts w:ascii="Arial" w:hAnsi="Arial" w:cs="Arial"/>
              </w:rPr>
              <w:t>4</w:t>
            </w:r>
          </w:p>
        </w:tc>
      </w:tr>
    </w:tbl>
    <w:p w14:paraId="70DE21A7" w14:textId="77777777" w:rsidR="00740FDC" w:rsidRDefault="00740FDC" w:rsidP="00740FDC"/>
    <w:p w14:paraId="14BE0047" w14:textId="77777777" w:rsidR="00740FDC" w:rsidRDefault="00740FDC" w:rsidP="00740FDC"/>
    <w:p w14:paraId="581D59F7" w14:textId="77777777" w:rsidR="008E5F61" w:rsidRDefault="008E5F61"/>
    <w:sectPr w:rsidR="008E5F6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2B010" w14:textId="77777777" w:rsidR="00246824" w:rsidRDefault="00246824" w:rsidP="009A458F">
      <w:pPr>
        <w:spacing w:after="0" w:line="240" w:lineRule="auto"/>
      </w:pPr>
      <w:r>
        <w:separator/>
      </w:r>
    </w:p>
  </w:endnote>
  <w:endnote w:type="continuationSeparator" w:id="0">
    <w:p w14:paraId="08B18BEF" w14:textId="77777777" w:rsidR="00246824" w:rsidRDefault="00246824" w:rsidP="009A4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65ECD" w14:textId="77777777" w:rsidR="009A458F" w:rsidRDefault="009A45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5370407"/>
      <w:docPartObj>
        <w:docPartGallery w:val="Page Numbers (Bottom of Page)"/>
        <w:docPartUnique/>
      </w:docPartObj>
    </w:sdtPr>
    <w:sdtEndPr>
      <w:rPr>
        <w:color w:val="7F7F7F" w:themeColor="background1" w:themeShade="7F"/>
        <w:spacing w:val="60"/>
      </w:rPr>
    </w:sdtEndPr>
    <w:sdtContent>
      <w:p w14:paraId="36B775BB" w14:textId="3A5E9690" w:rsidR="009A458F" w:rsidRDefault="009A458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7C69E76" w14:textId="77777777" w:rsidR="009A458F" w:rsidRDefault="009A45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51115" w14:textId="77777777" w:rsidR="009A458F" w:rsidRDefault="009A4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9AE15" w14:textId="77777777" w:rsidR="00246824" w:rsidRDefault="00246824" w:rsidP="009A458F">
      <w:pPr>
        <w:spacing w:after="0" w:line="240" w:lineRule="auto"/>
      </w:pPr>
      <w:r>
        <w:separator/>
      </w:r>
    </w:p>
  </w:footnote>
  <w:footnote w:type="continuationSeparator" w:id="0">
    <w:p w14:paraId="7472BA6C" w14:textId="77777777" w:rsidR="00246824" w:rsidRDefault="00246824" w:rsidP="009A4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5DE80" w14:textId="77777777" w:rsidR="009A458F" w:rsidRDefault="009A45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EB92B" w14:textId="77777777" w:rsidR="009A458F" w:rsidRDefault="009A45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E6224" w14:textId="77777777" w:rsidR="009A458F" w:rsidRDefault="009A45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FDC"/>
    <w:rsid w:val="00000F3D"/>
    <w:rsid w:val="001C1276"/>
    <w:rsid w:val="00246824"/>
    <w:rsid w:val="002912BC"/>
    <w:rsid w:val="00332C49"/>
    <w:rsid w:val="004500FF"/>
    <w:rsid w:val="00467B58"/>
    <w:rsid w:val="00697AD1"/>
    <w:rsid w:val="0070570A"/>
    <w:rsid w:val="00740FDC"/>
    <w:rsid w:val="00785FDC"/>
    <w:rsid w:val="008B5575"/>
    <w:rsid w:val="008E5F61"/>
    <w:rsid w:val="00906CC9"/>
    <w:rsid w:val="009517C3"/>
    <w:rsid w:val="009A019A"/>
    <w:rsid w:val="009A458F"/>
    <w:rsid w:val="00A34F36"/>
    <w:rsid w:val="00A757EF"/>
    <w:rsid w:val="00ACB0D2"/>
    <w:rsid w:val="00B56568"/>
    <w:rsid w:val="00CB1052"/>
    <w:rsid w:val="00DA21DD"/>
    <w:rsid w:val="00DB0EE1"/>
    <w:rsid w:val="00E10339"/>
    <w:rsid w:val="00E5399B"/>
    <w:rsid w:val="00EF40A1"/>
    <w:rsid w:val="00EF4C00"/>
    <w:rsid w:val="00F80E9D"/>
    <w:rsid w:val="00F96DDE"/>
    <w:rsid w:val="0345E1F5"/>
    <w:rsid w:val="0879682B"/>
    <w:rsid w:val="0DE076CB"/>
    <w:rsid w:val="0F075A82"/>
    <w:rsid w:val="118BD1F4"/>
    <w:rsid w:val="15444590"/>
    <w:rsid w:val="169584BD"/>
    <w:rsid w:val="170F3E0B"/>
    <w:rsid w:val="1995F6DF"/>
    <w:rsid w:val="1C61BFC4"/>
    <w:rsid w:val="1CFFC0BE"/>
    <w:rsid w:val="1DB2A223"/>
    <w:rsid w:val="21787F1D"/>
    <w:rsid w:val="217B7E8C"/>
    <w:rsid w:val="21BC11FB"/>
    <w:rsid w:val="251731E9"/>
    <w:rsid w:val="26DC4985"/>
    <w:rsid w:val="28376976"/>
    <w:rsid w:val="2B5ABA3C"/>
    <w:rsid w:val="2B6E39BF"/>
    <w:rsid w:val="3075EF8B"/>
    <w:rsid w:val="33207BF6"/>
    <w:rsid w:val="33FA3CDB"/>
    <w:rsid w:val="34CAEA82"/>
    <w:rsid w:val="386090AE"/>
    <w:rsid w:val="3B7BBFB6"/>
    <w:rsid w:val="3C152254"/>
    <w:rsid w:val="3C304AAD"/>
    <w:rsid w:val="3C41BB02"/>
    <w:rsid w:val="3C4CF131"/>
    <w:rsid w:val="3C8957B9"/>
    <w:rsid w:val="406B995B"/>
    <w:rsid w:val="41405C5E"/>
    <w:rsid w:val="4186AFE8"/>
    <w:rsid w:val="41A5F2DE"/>
    <w:rsid w:val="421D8597"/>
    <w:rsid w:val="44623FCC"/>
    <w:rsid w:val="4779DA71"/>
    <w:rsid w:val="47B1DA35"/>
    <w:rsid w:val="480C8942"/>
    <w:rsid w:val="4B6D7735"/>
    <w:rsid w:val="4C539BB4"/>
    <w:rsid w:val="4CC8E6BF"/>
    <w:rsid w:val="4E033DEF"/>
    <w:rsid w:val="4EBC4EEB"/>
    <w:rsid w:val="4F2C3536"/>
    <w:rsid w:val="4FE54619"/>
    <w:rsid w:val="5068438B"/>
    <w:rsid w:val="513C1672"/>
    <w:rsid w:val="515E3238"/>
    <w:rsid w:val="51B0F0D7"/>
    <w:rsid w:val="529C8E0B"/>
    <w:rsid w:val="532DCBDC"/>
    <w:rsid w:val="53D4D654"/>
    <w:rsid w:val="566DBDB9"/>
    <w:rsid w:val="5817873B"/>
    <w:rsid w:val="5DA02A1F"/>
    <w:rsid w:val="60989301"/>
    <w:rsid w:val="6340A37C"/>
    <w:rsid w:val="68CBFF75"/>
    <w:rsid w:val="69C8298F"/>
    <w:rsid w:val="6D73C043"/>
    <w:rsid w:val="72ADB731"/>
    <w:rsid w:val="72AFA53B"/>
    <w:rsid w:val="76963A4E"/>
    <w:rsid w:val="7D84F96B"/>
    <w:rsid w:val="7FF962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67A2F"/>
  <w15:chartTrackingRefBased/>
  <w15:docId w15:val="{05856451-446C-415A-A8DF-DA2EF0222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40FDC"/>
    <w:pPr>
      <w:spacing w:after="160" w:line="259" w:lineRule="auto"/>
    </w:pPr>
  </w:style>
  <w:style w:type="paragraph" w:styleId="Heading1">
    <w:name w:val="heading 1"/>
    <w:basedOn w:val="Normal"/>
    <w:link w:val="Heading1Char"/>
    <w:uiPriority w:val="9"/>
    <w:qFormat/>
    <w:rsid w:val="00CB1052"/>
    <w:pPr>
      <w:spacing w:before="375" w:after="225" w:line="360" w:lineRule="atLeast"/>
      <w:outlineLvl w:val="0"/>
    </w:pPr>
    <w:rPr>
      <w:rFonts w:ascii="Lucida Sans Unicode" w:eastAsia="Times New Roman" w:hAnsi="Lucida Sans Unicode" w:cs="Lucida Sans Unicode"/>
      <w:kern w:val="36"/>
      <w:sz w:val="36"/>
      <w:szCs w:val="36"/>
      <w:lang w:eastAsia="en-GB"/>
    </w:rPr>
  </w:style>
  <w:style w:type="paragraph" w:styleId="Heading2">
    <w:name w:val="heading 2"/>
    <w:basedOn w:val="Normal"/>
    <w:link w:val="Heading2Char"/>
    <w:uiPriority w:val="9"/>
    <w:qFormat/>
    <w:rsid w:val="00CB1052"/>
    <w:pPr>
      <w:spacing w:before="375" w:after="225" w:line="300" w:lineRule="atLeast"/>
      <w:outlineLvl w:val="1"/>
    </w:pPr>
    <w:rPr>
      <w:rFonts w:ascii="Lucida Sans Unicode" w:eastAsia="Times New Roman" w:hAnsi="Lucida Sans Unicode" w:cs="Lucida Sans Unicode"/>
      <w:sz w:val="30"/>
      <w:szCs w:val="30"/>
      <w:lang w:eastAsia="en-GB"/>
    </w:rPr>
  </w:style>
  <w:style w:type="paragraph" w:styleId="Heading3">
    <w:name w:val="heading 3"/>
    <w:basedOn w:val="Normal"/>
    <w:link w:val="Heading3Char"/>
    <w:uiPriority w:val="9"/>
    <w:qFormat/>
    <w:rsid w:val="00CB1052"/>
    <w:pPr>
      <w:spacing w:before="375" w:after="225" w:line="240" w:lineRule="atLeast"/>
      <w:outlineLvl w:val="2"/>
    </w:pPr>
    <w:rPr>
      <w:rFonts w:ascii="Lucida Sans Unicode" w:eastAsia="Times New Roman" w:hAnsi="Lucida Sans Unicode" w:cs="Lucida Sans Unicode"/>
      <w:sz w:val="24"/>
      <w:szCs w:val="24"/>
      <w:lang w:eastAsia="en-GB"/>
    </w:rPr>
  </w:style>
  <w:style w:type="paragraph" w:styleId="Heading4">
    <w:name w:val="heading 4"/>
    <w:basedOn w:val="Normal"/>
    <w:link w:val="Heading4Char"/>
    <w:uiPriority w:val="9"/>
    <w:qFormat/>
    <w:rsid w:val="00CB1052"/>
    <w:pPr>
      <w:spacing w:before="375" w:after="225" w:line="210" w:lineRule="atLeast"/>
      <w:outlineLvl w:val="3"/>
    </w:pPr>
    <w:rPr>
      <w:rFonts w:ascii="Lucida Sans Unicode" w:eastAsia="Times New Roman" w:hAnsi="Lucida Sans Unicode" w:cs="Lucida Sans Unicode"/>
      <w:sz w:val="21"/>
      <w:szCs w:val="21"/>
      <w:lang w:eastAsia="en-GB"/>
    </w:rPr>
  </w:style>
  <w:style w:type="paragraph" w:styleId="Heading5">
    <w:name w:val="heading 5"/>
    <w:basedOn w:val="Normal"/>
    <w:link w:val="Heading5Char"/>
    <w:uiPriority w:val="9"/>
    <w:qFormat/>
    <w:rsid w:val="00CB1052"/>
    <w:pPr>
      <w:spacing w:before="375" w:after="225" w:line="210" w:lineRule="atLeast"/>
      <w:outlineLvl w:val="4"/>
    </w:pPr>
    <w:rPr>
      <w:rFonts w:ascii="Lucida Sans Unicode" w:eastAsia="Times New Roman" w:hAnsi="Lucida Sans Unicode" w:cs="Lucida Sans Unicode"/>
      <w:sz w:val="21"/>
      <w:szCs w:val="21"/>
      <w:lang w:eastAsia="en-GB"/>
    </w:rPr>
  </w:style>
  <w:style w:type="paragraph" w:styleId="Heading6">
    <w:name w:val="heading 6"/>
    <w:basedOn w:val="Normal"/>
    <w:link w:val="Heading6Char"/>
    <w:uiPriority w:val="9"/>
    <w:qFormat/>
    <w:rsid w:val="00CB1052"/>
    <w:pPr>
      <w:spacing w:before="375" w:after="225" w:line="210" w:lineRule="atLeast"/>
      <w:outlineLvl w:val="5"/>
    </w:pPr>
    <w:rPr>
      <w:rFonts w:ascii="Lucida Sans Unicode" w:eastAsia="Times New Roman" w:hAnsi="Lucida Sans Unicode" w:cs="Lucida Sans Unicode"/>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052"/>
    <w:rPr>
      <w:rFonts w:ascii="Lucida Sans Unicode" w:eastAsia="Times New Roman" w:hAnsi="Lucida Sans Unicode" w:cs="Lucida Sans Unicode"/>
      <w:kern w:val="36"/>
      <w:sz w:val="36"/>
      <w:szCs w:val="36"/>
      <w:lang w:eastAsia="en-GB"/>
    </w:rPr>
  </w:style>
  <w:style w:type="character" w:customStyle="1" w:styleId="Heading2Char">
    <w:name w:val="Heading 2 Char"/>
    <w:basedOn w:val="DefaultParagraphFont"/>
    <w:link w:val="Heading2"/>
    <w:uiPriority w:val="9"/>
    <w:rsid w:val="00CB1052"/>
    <w:rPr>
      <w:rFonts w:ascii="Lucida Sans Unicode" w:eastAsia="Times New Roman" w:hAnsi="Lucida Sans Unicode" w:cs="Lucida Sans Unicode"/>
      <w:sz w:val="30"/>
      <w:szCs w:val="30"/>
      <w:lang w:eastAsia="en-GB"/>
    </w:rPr>
  </w:style>
  <w:style w:type="character" w:customStyle="1" w:styleId="Heading3Char">
    <w:name w:val="Heading 3 Char"/>
    <w:basedOn w:val="DefaultParagraphFont"/>
    <w:link w:val="Heading3"/>
    <w:uiPriority w:val="9"/>
    <w:rsid w:val="00CB1052"/>
    <w:rPr>
      <w:rFonts w:ascii="Lucida Sans Unicode" w:eastAsia="Times New Roman" w:hAnsi="Lucida Sans Unicode" w:cs="Lucida Sans Unicode"/>
      <w:sz w:val="24"/>
      <w:szCs w:val="24"/>
      <w:lang w:eastAsia="en-GB"/>
    </w:rPr>
  </w:style>
  <w:style w:type="character" w:customStyle="1" w:styleId="Heading4Char">
    <w:name w:val="Heading 4 Char"/>
    <w:basedOn w:val="DefaultParagraphFont"/>
    <w:link w:val="Heading4"/>
    <w:uiPriority w:val="9"/>
    <w:rsid w:val="00CB1052"/>
    <w:rPr>
      <w:rFonts w:ascii="Lucida Sans Unicode" w:eastAsia="Times New Roman" w:hAnsi="Lucida Sans Unicode" w:cs="Lucida Sans Unicode"/>
      <w:sz w:val="21"/>
      <w:szCs w:val="21"/>
      <w:lang w:eastAsia="en-GB"/>
    </w:rPr>
  </w:style>
  <w:style w:type="character" w:customStyle="1" w:styleId="Heading5Char">
    <w:name w:val="Heading 5 Char"/>
    <w:basedOn w:val="DefaultParagraphFont"/>
    <w:link w:val="Heading5"/>
    <w:uiPriority w:val="9"/>
    <w:rsid w:val="00CB1052"/>
    <w:rPr>
      <w:rFonts w:ascii="Lucida Sans Unicode" w:eastAsia="Times New Roman" w:hAnsi="Lucida Sans Unicode" w:cs="Lucida Sans Unicode"/>
      <w:sz w:val="21"/>
      <w:szCs w:val="21"/>
      <w:lang w:eastAsia="en-GB"/>
    </w:rPr>
  </w:style>
  <w:style w:type="character" w:customStyle="1" w:styleId="Heading6Char">
    <w:name w:val="Heading 6 Char"/>
    <w:basedOn w:val="DefaultParagraphFont"/>
    <w:link w:val="Heading6"/>
    <w:uiPriority w:val="9"/>
    <w:rsid w:val="00CB1052"/>
    <w:rPr>
      <w:rFonts w:ascii="Lucida Sans Unicode" w:eastAsia="Times New Roman" w:hAnsi="Lucida Sans Unicode" w:cs="Lucida Sans Unicode"/>
      <w:sz w:val="21"/>
      <w:szCs w:val="21"/>
      <w:lang w:eastAsia="en-GB"/>
    </w:rPr>
  </w:style>
  <w:style w:type="character" w:styleId="Strong">
    <w:name w:val="Strong"/>
    <w:basedOn w:val="DefaultParagraphFont"/>
    <w:uiPriority w:val="22"/>
    <w:qFormat/>
    <w:rsid w:val="00CB1052"/>
    <w:rPr>
      <w:b/>
      <w:bCs/>
    </w:rPr>
  </w:style>
  <w:style w:type="character" w:styleId="Emphasis">
    <w:name w:val="Emphasis"/>
    <w:basedOn w:val="DefaultParagraphFont"/>
    <w:uiPriority w:val="20"/>
    <w:qFormat/>
    <w:rsid w:val="00CB1052"/>
    <w:rPr>
      <w:i/>
      <w:iCs/>
      <w:color w:val="999999"/>
    </w:rPr>
  </w:style>
  <w:style w:type="table" w:styleId="TableGrid">
    <w:name w:val="Table Grid"/>
    <w:basedOn w:val="TableNormal"/>
    <w:uiPriority w:val="39"/>
    <w:rsid w:val="00740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40FDC"/>
    <w:rPr>
      <w:sz w:val="16"/>
      <w:szCs w:val="16"/>
    </w:rPr>
  </w:style>
  <w:style w:type="paragraph" w:styleId="CommentText">
    <w:name w:val="annotation text"/>
    <w:basedOn w:val="Normal"/>
    <w:link w:val="CommentTextChar"/>
    <w:uiPriority w:val="99"/>
    <w:semiHidden/>
    <w:unhideWhenUsed/>
    <w:rsid w:val="00740FDC"/>
    <w:pPr>
      <w:spacing w:line="240" w:lineRule="auto"/>
    </w:pPr>
    <w:rPr>
      <w:sz w:val="20"/>
      <w:szCs w:val="20"/>
    </w:rPr>
  </w:style>
  <w:style w:type="character" w:customStyle="1" w:styleId="CommentTextChar">
    <w:name w:val="Comment Text Char"/>
    <w:basedOn w:val="DefaultParagraphFont"/>
    <w:link w:val="CommentText"/>
    <w:uiPriority w:val="99"/>
    <w:semiHidden/>
    <w:rsid w:val="00740FDC"/>
    <w:rPr>
      <w:sz w:val="20"/>
      <w:szCs w:val="20"/>
    </w:rPr>
  </w:style>
  <w:style w:type="paragraph" w:styleId="BalloonText">
    <w:name w:val="Balloon Text"/>
    <w:basedOn w:val="Normal"/>
    <w:link w:val="BalloonTextChar"/>
    <w:uiPriority w:val="99"/>
    <w:semiHidden/>
    <w:unhideWhenUsed/>
    <w:rsid w:val="00740F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0FD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67B58"/>
    <w:rPr>
      <w:b/>
      <w:bCs/>
    </w:rPr>
  </w:style>
  <w:style w:type="character" w:customStyle="1" w:styleId="CommentSubjectChar">
    <w:name w:val="Comment Subject Char"/>
    <w:basedOn w:val="CommentTextChar"/>
    <w:link w:val="CommentSubject"/>
    <w:uiPriority w:val="99"/>
    <w:semiHidden/>
    <w:rsid w:val="00467B58"/>
    <w:rPr>
      <w:b/>
      <w:bCs/>
      <w:sz w:val="20"/>
      <w:szCs w:val="20"/>
    </w:rPr>
  </w:style>
  <w:style w:type="paragraph" w:styleId="Header">
    <w:name w:val="header"/>
    <w:basedOn w:val="Normal"/>
    <w:link w:val="HeaderChar"/>
    <w:uiPriority w:val="99"/>
    <w:unhideWhenUsed/>
    <w:rsid w:val="009A4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58F"/>
  </w:style>
  <w:style w:type="paragraph" w:styleId="Footer">
    <w:name w:val="footer"/>
    <w:basedOn w:val="Normal"/>
    <w:link w:val="FooterChar"/>
    <w:uiPriority w:val="99"/>
    <w:unhideWhenUsed/>
    <w:rsid w:val="009A4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4" ma:contentTypeDescription="Create a new document." ma:contentTypeScope="" ma:versionID="f33b8926095cbf5e9bc6bef8c980abb8">
  <xsd:schema xmlns:xsd="http://www.w3.org/2001/XMLSchema" xmlns:xs="http://www.w3.org/2001/XMLSchema" xmlns:p="http://schemas.microsoft.com/office/2006/metadata/properties" xmlns:ns2="a5599c7d-3771-4602-8f28-a00b17e9d9bd" targetNamespace="http://schemas.microsoft.com/office/2006/metadata/properties" ma:root="true" ma:fieldsID="08125134ab4d1a476ebc50ac2c0df253" ns2:_="">
    <xsd:import namespace="a5599c7d-3771-4602-8f28-a00b17e9d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3293A-B6C4-4F1D-ACFB-9ED01DF07078}">
  <ds:schemaRefs>
    <ds:schemaRef ds:uri="http://schemas.microsoft.com/office/2006/metadata/properties"/>
    <ds:schemaRef ds:uri="http://schemas.microsoft.com/office/infopath/2007/PartnerControls"/>
    <ds:schemaRef ds:uri="7d4eaa43-11c7-42f4-a07c-44cbecffe06e"/>
  </ds:schemaRefs>
</ds:datastoreItem>
</file>

<file path=customXml/itemProps2.xml><?xml version="1.0" encoding="utf-8"?>
<ds:datastoreItem xmlns:ds="http://schemas.openxmlformats.org/officeDocument/2006/customXml" ds:itemID="{032D2855-0686-4F27-BD2F-0E93F115CA59}">
  <ds:schemaRefs>
    <ds:schemaRef ds:uri="http://schemas.microsoft.com/sharepoint/v3/contenttype/forms"/>
  </ds:schemaRefs>
</ds:datastoreItem>
</file>

<file path=customXml/itemProps3.xml><?xml version="1.0" encoding="utf-8"?>
<ds:datastoreItem xmlns:ds="http://schemas.openxmlformats.org/officeDocument/2006/customXml" ds:itemID="{2800F3FD-0FE5-43DF-B14D-FB5CD75A6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99c7d-3771-4602-8f28-a00b17e9d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1623</Words>
  <Characters>9256</Characters>
  <Application>Microsoft Office Word</Application>
  <DocSecurity>0</DocSecurity>
  <Lines>77</Lines>
  <Paragraphs>21</Paragraphs>
  <ScaleCrop>false</ScaleCrop>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Andy Peppler</cp:lastModifiedBy>
  <cp:revision>2</cp:revision>
  <dcterms:created xsi:type="dcterms:W3CDTF">2022-11-10T10:14:00Z</dcterms:created>
  <dcterms:modified xsi:type="dcterms:W3CDTF">2022-11-10T10:14:00Z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ies>
</file>