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5346"/>
      </w:tblGrid>
      <w:tr w:rsidR="009E3D7D" w14:paraId="2B0DE575" w14:textId="77777777" w:rsidTr="1C3F6169">
        <w:trPr>
          <w:trHeight w:val="1904"/>
        </w:trPr>
        <w:tc>
          <w:tcPr>
            <w:tcW w:w="3510" w:type="dxa"/>
            <w:shd w:val="clear" w:color="auto" w:fill="auto"/>
          </w:tcPr>
          <w:p w14:paraId="40B95C6C" w14:textId="77777777" w:rsidR="009E3D7D" w:rsidRDefault="009E3D7D" w:rsidP="001749F1">
            <w:r>
              <w:rPr>
                <w:noProof/>
              </w:rPr>
              <w:drawing>
                <wp:inline distT="0" distB="0" distL="0" distR="0" wp14:anchorId="7D0384CB" wp14:editId="1F786FD3">
                  <wp:extent cx="1809750" cy="19354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93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6" w:type="dxa"/>
            <w:shd w:val="clear" w:color="auto" w:fill="auto"/>
          </w:tcPr>
          <w:p w14:paraId="221B79DF" w14:textId="77777777" w:rsidR="009E3D7D" w:rsidRPr="008B2754" w:rsidRDefault="009E3D7D" w:rsidP="009E3D7D">
            <w:pPr>
              <w:rPr>
                <w:b/>
                <w:bCs/>
                <w:sz w:val="28"/>
                <w:szCs w:val="28"/>
              </w:rPr>
            </w:pPr>
          </w:p>
          <w:p w14:paraId="131F234D" w14:textId="77777777" w:rsidR="009E3D7D" w:rsidRPr="00225315" w:rsidRDefault="009E3D7D" w:rsidP="001749F1">
            <w:pPr>
              <w:jc w:val="center"/>
              <w:rPr>
                <w:rFonts w:cstheme="minorHAnsi"/>
              </w:rPr>
            </w:pPr>
            <w:r w:rsidRPr="00225315">
              <w:rPr>
                <w:rFonts w:cstheme="minorHAnsi"/>
                <w:b/>
                <w:bCs/>
                <w:sz w:val="28"/>
                <w:szCs w:val="28"/>
              </w:rPr>
              <w:t>WALBERTON PARISH COUNCIL</w:t>
            </w:r>
          </w:p>
          <w:p w14:paraId="2C99F8CC" w14:textId="77777777" w:rsidR="009E3D7D" w:rsidRPr="00225315" w:rsidRDefault="009E3D7D" w:rsidP="009E3D7D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225315">
              <w:rPr>
                <w:rFonts w:cstheme="minorHAnsi"/>
                <w:b/>
                <w:bCs/>
                <w:sz w:val="28"/>
                <w:szCs w:val="28"/>
              </w:rPr>
              <w:t>INCLUDING FONTWELL AND BINSTED</w:t>
            </w:r>
          </w:p>
          <w:p w14:paraId="29EA69F3" w14:textId="77777777" w:rsidR="009E3D7D" w:rsidRDefault="009E3D7D" w:rsidP="009E3D7D">
            <w:pPr>
              <w:spacing w:after="0"/>
              <w:jc w:val="center"/>
              <w:rPr>
                <w:rFonts w:cstheme="minorHAnsi"/>
              </w:rPr>
            </w:pPr>
            <w:r w:rsidRPr="00225315">
              <w:rPr>
                <w:rFonts w:cstheme="minorHAnsi"/>
              </w:rPr>
              <w:t>Parish Council Office, The Pavilion, The Street,</w:t>
            </w:r>
          </w:p>
          <w:p w14:paraId="20EF5FD4" w14:textId="77777777" w:rsidR="009E3D7D" w:rsidRPr="00225315" w:rsidRDefault="009E3D7D" w:rsidP="009E3D7D">
            <w:pPr>
              <w:spacing w:after="0"/>
              <w:jc w:val="center"/>
              <w:rPr>
                <w:rFonts w:cstheme="minorHAnsi"/>
              </w:rPr>
            </w:pPr>
            <w:r w:rsidRPr="00225315">
              <w:rPr>
                <w:rFonts w:cstheme="minorHAnsi"/>
              </w:rPr>
              <w:t>Walberton, Arundel, West Sussex, BN18 0PJ</w:t>
            </w:r>
          </w:p>
          <w:p w14:paraId="1A3C059C" w14:textId="77777777" w:rsidR="009E3D7D" w:rsidRPr="00225315" w:rsidRDefault="009E3D7D" w:rsidP="009E3D7D">
            <w:pPr>
              <w:spacing w:after="0"/>
              <w:jc w:val="center"/>
              <w:rPr>
                <w:rFonts w:cstheme="minorHAnsi"/>
              </w:rPr>
            </w:pPr>
            <w:r w:rsidRPr="00225315">
              <w:rPr>
                <w:rFonts w:cstheme="minorHAnsi"/>
              </w:rPr>
              <w:t>Tel: 01243 554528</w:t>
            </w:r>
          </w:p>
          <w:p w14:paraId="07BABCFE" w14:textId="553FCAA1" w:rsidR="08E5DA7E" w:rsidRDefault="08E5DA7E" w:rsidP="1C3F6169">
            <w:pPr>
              <w:spacing w:after="0"/>
              <w:jc w:val="center"/>
            </w:pPr>
            <w:r w:rsidRPr="1C3F6169">
              <w:t>email:</w:t>
            </w:r>
            <w:ins w:id="0" w:author="Suzanne Clark" w:date="2022-04-14T11:31:00Z">
              <w:r w:rsidRPr="1C3F6169">
                <w:t xml:space="preserve"> </w:t>
              </w:r>
              <w:r>
                <w:fldChar w:fldCharType="begin"/>
              </w:r>
              <w:r>
                <w:instrText xml:space="preserve">HYPERLINK "mailto:clerk@walberton-pc.gov.uk" </w:instrText>
              </w:r>
              <w:r>
                <w:fldChar w:fldCharType="separate"/>
              </w:r>
            </w:ins>
            <w:r w:rsidRPr="1C3F6169">
              <w:t>clerk@walberton</w:t>
            </w:r>
            <w:r w:rsidR="55C29BE6" w:rsidRPr="1C3F6169">
              <w:t>-pc.gov</w:t>
            </w:r>
            <w:r w:rsidRPr="1C3F6169">
              <w:rPr>
                <w:rStyle w:val="Hyperlink"/>
              </w:rPr>
              <w:t>.uk</w:t>
            </w:r>
            <w:ins w:id="1" w:author="Suzanne Clark" w:date="2022-04-14T11:31:00Z">
              <w:r>
                <w:fldChar w:fldCharType="end"/>
              </w:r>
            </w:ins>
          </w:p>
          <w:p w14:paraId="77BCE00A" w14:textId="70F586B4" w:rsidR="009E3D7D" w:rsidRPr="00225315" w:rsidRDefault="00655DEA" w:rsidP="001749F1">
            <w:pPr>
              <w:jc w:val="center"/>
              <w:rPr>
                <w:rFonts w:cstheme="minorHAnsi"/>
              </w:rPr>
            </w:pPr>
            <w:hyperlink r:id="rId11" w:history="1">
              <w:r w:rsidR="00716406" w:rsidRPr="0069271A">
                <w:rPr>
                  <w:rStyle w:val="Hyperlink"/>
                  <w:rFonts w:cstheme="minorHAnsi"/>
                </w:rPr>
                <w:t>www.w</w:t>
              </w:r>
              <w:r w:rsidR="00716406" w:rsidRPr="0069271A">
                <w:rPr>
                  <w:rStyle w:val="Hyperlink"/>
                </w:rPr>
                <w:t>alberton-pc</w:t>
              </w:r>
              <w:r w:rsidR="00716406" w:rsidRPr="0069271A">
                <w:rPr>
                  <w:rStyle w:val="Hyperlink"/>
                  <w:rFonts w:cstheme="minorHAnsi"/>
                </w:rPr>
                <w:t>.gov.uk</w:t>
              </w:r>
            </w:hyperlink>
          </w:p>
          <w:p w14:paraId="23EBE070" w14:textId="77777777" w:rsidR="009E3D7D" w:rsidRDefault="009E3D7D" w:rsidP="001749F1"/>
        </w:tc>
      </w:tr>
    </w:tbl>
    <w:p w14:paraId="4F2878E5" w14:textId="0D20399C" w:rsidR="009E3D7D" w:rsidRPr="009E3D7D" w:rsidRDefault="009E3D7D" w:rsidP="0B1B7AB9">
      <w:pPr>
        <w:jc w:val="center"/>
        <w:rPr>
          <w:b/>
          <w:bCs/>
          <w:u w:val="single"/>
        </w:rPr>
      </w:pPr>
      <w:r w:rsidRPr="1B4A816A">
        <w:rPr>
          <w:b/>
          <w:bCs/>
          <w:u w:val="single"/>
        </w:rPr>
        <w:t>WALBERTON PARISH COUNCIL BUSINESS PLAN</w:t>
      </w:r>
      <w:ins w:id="2" w:author="Andy Peppler" w:date="2021-03-28T13:42:00Z">
        <w:r w:rsidR="6BDC53D3" w:rsidRPr="1B4A816A">
          <w:rPr>
            <w:b/>
            <w:bCs/>
            <w:u w:val="single"/>
          </w:rPr>
          <w:t xml:space="preserve"> </w:t>
        </w:r>
      </w:ins>
      <w:r w:rsidR="4A31F935" w:rsidRPr="1B4A816A">
        <w:rPr>
          <w:b/>
          <w:bCs/>
          <w:u w:val="single"/>
        </w:rPr>
        <w:t>202</w:t>
      </w:r>
      <w:r w:rsidR="002E3C98">
        <w:rPr>
          <w:b/>
          <w:bCs/>
          <w:u w:val="single"/>
        </w:rPr>
        <w:t>3</w:t>
      </w:r>
      <w:r w:rsidR="4A31F935" w:rsidRPr="1B4A816A">
        <w:rPr>
          <w:b/>
          <w:bCs/>
          <w:u w:val="single"/>
        </w:rPr>
        <w:t>/202</w:t>
      </w:r>
      <w:r w:rsidR="002E3C98">
        <w:rPr>
          <w:b/>
          <w:bCs/>
          <w:u w:val="single"/>
        </w:rPr>
        <w:t>6</w:t>
      </w:r>
    </w:p>
    <w:p w14:paraId="5EB2B64B" w14:textId="77777777" w:rsidR="009E3D7D" w:rsidRPr="00AC1465" w:rsidRDefault="009E3D7D" w:rsidP="009E3D7D">
      <w:pPr>
        <w:spacing w:after="0"/>
        <w:rPr>
          <w:b/>
          <w:u w:val="single"/>
        </w:rPr>
      </w:pPr>
      <w:r w:rsidRPr="00AC1465">
        <w:rPr>
          <w:b/>
          <w:u w:val="single"/>
        </w:rPr>
        <w:t>Introduction</w:t>
      </w:r>
    </w:p>
    <w:p w14:paraId="09083191" w14:textId="3D31879F" w:rsidR="00AC1465" w:rsidRDefault="009E3D7D" w:rsidP="00477403">
      <w:pPr>
        <w:spacing w:after="0"/>
        <w:jc w:val="both"/>
      </w:pPr>
      <w:r>
        <w:t xml:space="preserve">The Parish of Walberton comprises of three </w:t>
      </w:r>
      <w:r w:rsidR="00D24100">
        <w:t>villages</w:t>
      </w:r>
      <w:r>
        <w:t xml:space="preserve"> – Walberton, Binsted and Fontwell </w:t>
      </w:r>
      <w:r w:rsidRPr="00EB0F5C">
        <w:t xml:space="preserve">– with </w:t>
      </w:r>
      <w:r w:rsidR="0094498A" w:rsidRPr="00EB0F5C">
        <w:rPr>
          <w:rPrChange w:id="3" w:author="Andy Peppler" w:date="2023-04-14T14:32:00Z">
            <w:rPr>
              <w:highlight w:val="yellow"/>
            </w:rPr>
          </w:rPrChange>
        </w:rPr>
        <w:t>1308</w:t>
      </w:r>
      <w:r w:rsidR="00EB0F5C" w:rsidRPr="00EB0F5C">
        <w:rPr>
          <w:rPrChange w:id="4" w:author="Andy Peppler" w:date="2023-04-14T14:32:00Z">
            <w:rPr>
              <w:highlight w:val="yellow"/>
            </w:rPr>
          </w:rPrChange>
        </w:rPr>
        <w:t xml:space="preserve"> </w:t>
      </w:r>
      <w:r w:rsidR="4B2EC66C" w:rsidRPr="00EB0F5C">
        <w:t xml:space="preserve"> dwellings</w:t>
      </w:r>
      <w:r w:rsidRPr="00EB0F5C">
        <w:t xml:space="preserve"> and</w:t>
      </w:r>
      <w:r w:rsidR="00310A52" w:rsidRPr="00EB0F5C">
        <w:t xml:space="preserve"> </w:t>
      </w:r>
      <w:r w:rsidR="00EB0F5C" w:rsidRPr="00EB0F5C">
        <w:rPr>
          <w:rPrChange w:id="5" w:author="Andy Peppler" w:date="2023-04-14T14:32:00Z">
            <w:rPr>
              <w:highlight w:val="yellow"/>
            </w:rPr>
          </w:rPrChange>
        </w:rPr>
        <w:t>1883</w:t>
      </w:r>
      <w:r w:rsidRPr="00EB0F5C">
        <w:t xml:space="preserve"> registered electors</w:t>
      </w:r>
      <w:r w:rsidR="006F46C4" w:rsidRPr="00EB0F5C">
        <w:t xml:space="preserve"> on </w:t>
      </w:r>
      <w:r w:rsidR="007C6659" w:rsidRPr="00EB0F5C">
        <w:t>1 March 202</w:t>
      </w:r>
      <w:r w:rsidR="004F75CB">
        <w:t>3</w:t>
      </w:r>
      <w:r w:rsidR="007C6659" w:rsidRPr="00EB0F5C">
        <w:t>.</w:t>
      </w:r>
      <w:r w:rsidR="007C6659">
        <w:t xml:space="preserve"> </w:t>
      </w:r>
    </w:p>
    <w:p w14:paraId="1A6244BF" w14:textId="77777777" w:rsidR="00AC1465" w:rsidRDefault="00AC1465" w:rsidP="00477403">
      <w:pPr>
        <w:spacing w:after="0"/>
        <w:jc w:val="both"/>
      </w:pPr>
    </w:p>
    <w:p w14:paraId="46F40849" w14:textId="77777777" w:rsidR="00AC1465" w:rsidRDefault="00AC1465" w:rsidP="00477403">
      <w:pPr>
        <w:spacing w:after="0"/>
        <w:jc w:val="both"/>
      </w:pPr>
      <w:r>
        <w:t>There are 9 Parish Councillors who between them share responsibilities for the Finance &amp; Legal, General Purposes and Planning Committees, as well as representing the Council at many external meetings, and at District and County level.</w:t>
      </w:r>
    </w:p>
    <w:p w14:paraId="1AEEBB81" w14:textId="77777777" w:rsidR="00AC1465" w:rsidRDefault="00AC1465" w:rsidP="00477403">
      <w:pPr>
        <w:spacing w:after="0"/>
        <w:jc w:val="both"/>
      </w:pPr>
    </w:p>
    <w:p w14:paraId="539BF551" w14:textId="181B5409" w:rsidR="009E3D7D" w:rsidRDefault="00AC1465" w:rsidP="00477403">
      <w:pPr>
        <w:spacing w:after="0"/>
        <w:jc w:val="both"/>
      </w:pPr>
      <w:r>
        <w:t xml:space="preserve">The Council welcomes members of the public to its </w:t>
      </w:r>
      <w:r w:rsidR="00ED535C">
        <w:t xml:space="preserve">meetings and encourages active participation </w:t>
      </w:r>
      <w:r>
        <w:t>during public questions.</w:t>
      </w:r>
    </w:p>
    <w:p w14:paraId="211EF9C5" w14:textId="77777777" w:rsidR="00B76D81" w:rsidRDefault="00B76D81" w:rsidP="00477403">
      <w:pPr>
        <w:spacing w:after="0"/>
        <w:jc w:val="both"/>
      </w:pPr>
    </w:p>
    <w:p w14:paraId="3C60D023" w14:textId="77777777" w:rsidR="00E35484" w:rsidRPr="00B76D81" w:rsidRDefault="009E3D7D" w:rsidP="00477403">
      <w:pPr>
        <w:spacing w:after="0"/>
        <w:jc w:val="both"/>
        <w:rPr>
          <w:b/>
          <w:u w:val="single"/>
        </w:rPr>
      </w:pPr>
      <w:r w:rsidRPr="00B76D81">
        <w:rPr>
          <w:b/>
          <w:u w:val="single"/>
        </w:rPr>
        <w:t>Mission Statement</w:t>
      </w:r>
    </w:p>
    <w:p w14:paraId="691D92D3" w14:textId="27EB7543" w:rsidR="00B76D81" w:rsidRPr="00B76D81" w:rsidRDefault="00E35484" w:rsidP="00477403">
      <w:pPr>
        <w:spacing w:after="0"/>
        <w:jc w:val="both"/>
        <w:rPr>
          <w:b/>
        </w:rPr>
      </w:pPr>
      <w:r w:rsidRPr="000564C6">
        <w:rPr>
          <w:rFonts w:cstheme="minorHAnsi"/>
        </w:rPr>
        <w:t xml:space="preserve">The Parish Council seeks to continually improve the quality of life and </w:t>
      </w:r>
      <w:r>
        <w:rPr>
          <w:rFonts w:cstheme="minorHAnsi"/>
        </w:rPr>
        <w:t>encourage</w:t>
      </w:r>
      <w:r w:rsidRPr="000564C6">
        <w:rPr>
          <w:rFonts w:cstheme="minorHAnsi"/>
        </w:rPr>
        <w:t xml:space="preserve"> pride in the villages and local environment by promoting an inclusive community</w:t>
      </w:r>
      <w:r w:rsidR="00421B67">
        <w:rPr>
          <w:rFonts w:cstheme="minorHAnsi"/>
        </w:rPr>
        <w:t xml:space="preserve"> provided with proper amenities</w:t>
      </w:r>
      <w:r w:rsidRPr="000564C6">
        <w:rPr>
          <w:rFonts w:cstheme="minorHAnsi"/>
        </w:rPr>
        <w:t>, supporting local businesses and facilities, and shaping the future of the parish for a sustainable future.</w:t>
      </w:r>
    </w:p>
    <w:p w14:paraId="2E9686C3" w14:textId="77777777" w:rsidR="00B76D81" w:rsidRDefault="00B76D81" w:rsidP="00477403">
      <w:pPr>
        <w:spacing w:after="0"/>
        <w:jc w:val="both"/>
        <w:rPr>
          <w:b/>
          <w:u w:val="single"/>
        </w:rPr>
      </w:pPr>
    </w:p>
    <w:p w14:paraId="5FBCC612" w14:textId="77777777" w:rsidR="00B27402" w:rsidRPr="00B76D81" w:rsidRDefault="009E3D7D" w:rsidP="00477403">
      <w:pPr>
        <w:spacing w:after="0"/>
        <w:jc w:val="both"/>
        <w:rPr>
          <w:b/>
          <w:u w:val="single"/>
        </w:rPr>
      </w:pPr>
      <w:r w:rsidRPr="00B76D81">
        <w:rPr>
          <w:b/>
          <w:u w:val="single"/>
        </w:rPr>
        <w:t>Aims</w:t>
      </w:r>
    </w:p>
    <w:p w14:paraId="68079B92" w14:textId="77777777" w:rsidR="00425C48" w:rsidRPr="00B76D81" w:rsidRDefault="00425C48" w:rsidP="00477403">
      <w:pPr>
        <w:spacing w:after="0"/>
        <w:jc w:val="both"/>
      </w:pPr>
      <w:r w:rsidRPr="00B76D81">
        <w:t>To support the Mission Statement the Council aims:</w:t>
      </w:r>
    </w:p>
    <w:p w14:paraId="06E8139F" w14:textId="01243EAB" w:rsidR="00425C48" w:rsidRPr="00B76D81" w:rsidRDefault="00425C48" w:rsidP="4D65C28B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Bidi"/>
          <w:sz w:val="22"/>
          <w:szCs w:val="22"/>
        </w:rPr>
      </w:pPr>
      <w:r w:rsidRPr="4D65C28B">
        <w:rPr>
          <w:rFonts w:asciiTheme="minorHAnsi" w:hAnsiTheme="minorHAnsi" w:cstheme="minorBidi"/>
          <w:sz w:val="22"/>
          <w:szCs w:val="22"/>
        </w:rPr>
        <w:t xml:space="preserve">To represent the interests of parishioners for the benefit of the </w:t>
      </w:r>
      <w:r w:rsidR="15A6AD3C" w:rsidRPr="4D65C28B">
        <w:rPr>
          <w:rFonts w:asciiTheme="minorHAnsi" w:hAnsiTheme="minorHAnsi" w:cstheme="minorBidi"/>
          <w:sz w:val="22"/>
          <w:szCs w:val="22"/>
        </w:rPr>
        <w:t>community and</w:t>
      </w:r>
      <w:r w:rsidRPr="4D65C28B">
        <w:rPr>
          <w:rFonts w:asciiTheme="minorHAnsi" w:hAnsiTheme="minorHAnsi" w:cstheme="minorBidi"/>
          <w:sz w:val="22"/>
          <w:szCs w:val="22"/>
        </w:rPr>
        <w:t xml:space="preserve"> give</w:t>
      </w:r>
      <w:r w:rsidR="00421B67" w:rsidRPr="4D65C28B">
        <w:rPr>
          <w:rFonts w:asciiTheme="minorHAnsi" w:hAnsiTheme="minorHAnsi" w:cstheme="minorBidi"/>
          <w:sz w:val="22"/>
          <w:szCs w:val="22"/>
        </w:rPr>
        <w:t xml:space="preserve"> those who work and live in it</w:t>
      </w:r>
      <w:r w:rsidRPr="4D65C28B">
        <w:rPr>
          <w:rFonts w:asciiTheme="minorHAnsi" w:hAnsiTheme="minorHAnsi" w:cstheme="minorBidi"/>
          <w:sz w:val="22"/>
          <w:szCs w:val="22"/>
        </w:rPr>
        <w:t xml:space="preserve"> the opportunity to influence their </w:t>
      </w:r>
      <w:r w:rsidR="4C6D0E63" w:rsidRPr="4D65C28B">
        <w:rPr>
          <w:rFonts w:asciiTheme="minorHAnsi" w:hAnsiTheme="minorHAnsi" w:cstheme="minorBidi"/>
          <w:sz w:val="22"/>
          <w:szCs w:val="22"/>
        </w:rPr>
        <w:t>future.</w:t>
      </w:r>
    </w:p>
    <w:p w14:paraId="10457D9A" w14:textId="4888FCAC" w:rsidR="00B76D81" w:rsidRPr="00B76D81" w:rsidRDefault="00425C48" w:rsidP="4D65C28B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Bidi"/>
          <w:sz w:val="22"/>
          <w:szCs w:val="22"/>
        </w:rPr>
      </w:pPr>
      <w:r w:rsidRPr="4D65C28B">
        <w:rPr>
          <w:rFonts w:asciiTheme="minorHAnsi" w:hAnsiTheme="minorHAnsi" w:cstheme="minorBidi"/>
          <w:sz w:val="22"/>
          <w:szCs w:val="22"/>
        </w:rPr>
        <w:t xml:space="preserve">To create a socially inclusive and caring community which embraces all residents, irrespective of age, gender, culture, income, </w:t>
      </w:r>
      <w:r w:rsidR="1C0D43A0" w:rsidRPr="4D65C28B">
        <w:rPr>
          <w:rFonts w:asciiTheme="minorHAnsi" w:hAnsiTheme="minorHAnsi" w:cstheme="minorBidi"/>
          <w:sz w:val="22"/>
          <w:szCs w:val="22"/>
        </w:rPr>
        <w:t>race,</w:t>
      </w:r>
      <w:r w:rsidRPr="4D65C28B">
        <w:rPr>
          <w:rFonts w:asciiTheme="minorHAnsi" w:hAnsiTheme="minorHAnsi" w:cstheme="minorBidi"/>
          <w:sz w:val="22"/>
          <w:szCs w:val="22"/>
        </w:rPr>
        <w:t xml:space="preserve"> or religion and to develop </w:t>
      </w:r>
      <w:proofErr w:type="gramStart"/>
      <w:r w:rsidRPr="4D65C28B">
        <w:rPr>
          <w:rFonts w:asciiTheme="minorHAnsi" w:hAnsiTheme="minorHAnsi" w:cstheme="minorBidi"/>
          <w:sz w:val="22"/>
          <w:szCs w:val="22"/>
        </w:rPr>
        <w:t xml:space="preserve">mutual </w:t>
      </w:r>
      <w:r w:rsidR="054B1580" w:rsidRPr="4D65C28B">
        <w:rPr>
          <w:rFonts w:asciiTheme="minorHAnsi" w:hAnsiTheme="minorHAnsi" w:cstheme="minorBidi"/>
          <w:sz w:val="22"/>
          <w:szCs w:val="22"/>
        </w:rPr>
        <w:t>cooperation</w:t>
      </w:r>
      <w:proofErr w:type="gramEnd"/>
      <w:r w:rsidR="054B1580" w:rsidRPr="4D65C28B">
        <w:rPr>
          <w:rFonts w:asciiTheme="minorHAnsi" w:hAnsiTheme="minorHAnsi" w:cstheme="minorBidi"/>
          <w:sz w:val="22"/>
          <w:szCs w:val="22"/>
        </w:rPr>
        <w:t>.</w:t>
      </w:r>
    </w:p>
    <w:p w14:paraId="54F03152" w14:textId="652A0037" w:rsidR="00B76D81" w:rsidRPr="00B76D81" w:rsidRDefault="00425C48" w:rsidP="00477403">
      <w:pPr>
        <w:pStyle w:val="Default"/>
        <w:numPr>
          <w:ilvl w:val="0"/>
          <w:numId w:val="5"/>
        </w:numPr>
        <w:jc w:val="both"/>
        <w:rPr>
          <w:rFonts w:asciiTheme="minorHAnsi" w:eastAsia="Times New Roman" w:hAnsiTheme="minorHAnsi" w:cstheme="minorHAnsi"/>
          <w:color w:val="141414"/>
          <w:sz w:val="22"/>
          <w:szCs w:val="22"/>
          <w:lang w:val="en" w:eastAsia="en-GB"/>
        </w:rPr>
      </w:pPr>
      <w:r w:rsidRPr="00B76D81">
        <w:rPr>
          <w:rFonts w:asciiTheme="minorHAnsi" w:eastAsia="Times New Roman" w:hAnsiTheme="minorHAnsi" w:cstheme="minorHAnsi"/>
          <w:color w:val="141414"/>
          <w:sz w:val="22"/>
          <w:szCs w:val="22"/>
          <w:lang w:val="en" w:eastAsia="en-GB"/>
        </w:rPr>
        <w:t>To c</w:t>
      </w:r>
      <w:r w:rsidRPr="009154D3">
        <w:rPr>
          <w:rFonts w:asciiTheme="minorHAnsi" w:eastAsia="Times New Roman" w:hAnsiTheme="minorHAnsi" w:cstheme="minorHAnsi"/>
          <w:color w:val="141414"/>
          <w:sz w:val="22"/>
          <w:szCs w:val="22"/>
          <w:lang w:val="en" w:eastAsia="en-GB"/>
        </w:rPr>
        <w:t>onduct council business in an open manner and keep</w:t>
      </w:r>
      <w:r w:rsidRPr="00061AC4">
        <w:rPr>
          <w:rFonts w:asciiTheme="minorHAnsi" w:eastAsia="Times New Roman" w:hAnsiTheme="minorHAnsi" w:cstheme="minorHAnsi"/>
          <w:color w:val="FF0000"/>
          <w:sz w:val="22"/>
          <w:szCs w:val="22"/>
          <w:lang w:val="en" w:eastAsia="en-GB"/>
        </w:rPr>
        <w:t xml:space="preserve"> </w:t>
      </w:r>
      <w:r w:rsidRPr="009154D3">
        <w:rPr>
          <w:rFonts w:asciiTheme="minorHAnsi" w:eastAsia="Times New Roman" w:hAnsiTheme="minorHAnsi" w:cstheme="minorHAnsi"/>
          <w:color w:val="141414"/>
          <w:sz w:val="22"/>
          <w:szCs w:val="22"/>
          <w:lang w:val="en" w:eastAsia="en-GB"/>
        </w:rPr>
        <w:t xml:space="preserve">residents informed of issues and events through newsletters, </w:t>
      </w:r>
      <w:proofErr w:type="gramStart"/>
      <w:r w:rsidRPr="009154D3">
        <w:rPr>
          <w:rFonts w:asciiTheme="minorHAnsi" w:eastAsia="Times New Roman" w:hAnsiTheme="minorHAnsi" w:cstheme="minorHAnsi"/>
          <w:color w:val="141414"/>
          <w:sz w:val="22"/>
          <w:szCs w:val="22"/>
          <w:lang w:val="en" w:eastAsia="en-GB"/>
        </w:rPr>
        <w:t>meetings</w:t>
      </w:r>
      <w:proofErr w:type="gramEnd"/>
      <w:r w:rsidRPr="009154D3">
        <w:rPr>
          <w:rFonts w:asciiTheme="minorHAnsi" w:eastAsia="Times New Roman" w:hAnsiTheme="minorHAnsi" w:cstheme="minorHAnsi"/>
          <w:color w:val="141414"/>
          <w:sz w:val="22"/>
          <w:szCs w:val="22"/>
          <w:lang w:val="en" w:eastAsia="en-GB"/>
        </w:rPr>
        <w:t xml:space="preserve"> and the website</w:t>
      </w:r>
      <w:ins w:id="6" w:author="Andy Peppler" w:date="2023-04-14T14:33:00Z">
        <w:r w:rsidR="00FF20AE">
          <w:rPr>
            <w:rFonts w:asciiTheme="minorHAnsi" w:eastAsia="Times New Roman" w:hAnsiTheme="minorHAnsi" w:cstheme="minorHAnsi"/>
            <w:color w:val="141414"/>
            <w:sz w:val="22"/>
            <w:szCs w:val="22"/>
            <w:lang w:val="en" w:eastAsia="en-GB"/>
          </w:rPr>
          <w:t>.</w:t>
        </w:r>
      </w:ins>
    </w:p>
    <w:p w14:paraId="1DA0EF5B" w14:textId="7F9E4CA9" w:rsidR="00425C48" w:rsidRPr="00B76D81" w:rsidRDefault="00425C48" w:rsidP="4D65C28B">
      <w:pPr>
        <w:pStyle w:val="Default"/>
        <w:numPr>
          <w:ilvl w:val="0"/>
          <w:numId w:val="5"/>
        </w:numPr>
        <w:jc w:val="both"/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</w:pPr>
      <w:r w:rsidRPr="4D65C28B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 xml:space="preserve">To work in partnership with local </w:t>
      </w:r>
      <w:proofErr w:type="spellStart"/>
      <w:r w:rsidR="7768EB65" w:rsidRPr="4D65C28B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>organi</w:t>
      </w:r>
      <w:r w:rsidR="00D24100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>s</w:t>
      </w:r>
      <w:r w:rsidR="7768EB65" w:rsidRPr="4D65C28B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>ations</w:t>
      </w:r>
      <w:proofErr w:type="spellEnd"/>
      <w:r w:rsidRPr="4D65C28B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 xml:space="preserve">, </w:t>
      </w:r>
      <w:proofErr w:type="gramStart"/>
      <w:r w:rsidRPr="4D65C28B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>agencies</w:t>
      </w:r>
      <w:proofErr w:type="gramEnd"/>
      <w:r w:rsidRPr="4D65C28B">
        <w:rPr>
          <w:rFonts w:asciiTheme="minorHAnsi" w:eastAsia="Times New Roman" w:hAnsiTheme="minorHAnsi" w:cstheme="minorBidi"/>
          <w:color w:val="141414"/>
          <w:sz w:val="22"/>
          <w:szCs w:val="22"/>
          <w:lang w:val="en" w:eastAsia="en-GB"/>
        </w:rPr>
        <w:t xml:space="preserve"> and other government authorities</w:t>
      </w:r>
    </w:p>
    <w:p w14:paraId="420B445C" w14:textId="6FBAA090" w:rsidR="009E3D7D" w:rsidRDefault="00B76D81" w:rsidP="4D65C28B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Bidi"/>
          <w:sz w:val="22"/>
          <w:szCs w:val="22"/>
        </w:rPr>
      </w:pPr>
      <w:r w:rsidRPr="4D65C28B">
        <w:rPr>
          <w:rFonts w:asciiTheme="minorHAnsi" w:hAnsiTheme="minorHAnsi" w:cstheme="minorBidi"/>
          <w:sz w:val="22"/>
          <w:szCs w:val="22"/>
        </w:rPr>
        <w:t xml:space="preserve">To manage the Parish Council’s assets and finances effectively and efficiently to achieve best </w:t>
      </w:r>
      <w:r w:rsidR="187D398E" w:rsidRPr="4D65C28B">
        <w:rPr>
          <w:rFonts w:asciiTheme="minorHAnsi" w:hAnsiTheme="minorHAnsi" w:cstheme="minorBidi"/>
          <w:sz w:val="22"/>
          <w:szCs w:val="22"/>
        </w:rPr>
        <w:t>value.</w:t>
      </w:r>
    </w:p>
    <w:p w14:paraId="454A5025" w14:textId="77777777" w:rsidR="00477403" w:rsidRPr="00477403" w:rsidRDefault="00477403" w:rsidP="0047740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EF1634C" w14:textId="77777777" w:rsidR="009E3D7D" w:rsidRPr="005D3A1A" w:rsidRDefault="00B27402" w:rsidP="00B27402">
      <w:pPr>
        <w:spacing w:after="0"/>
        <w:rPr>
          <w:b/>
          <w:u w:val="single"/>
        </w:rPr>
      </w:pPr>
      <w:r w:rsidRPr="005D3A1A">
        <w:rPr>
          <w:b/>
          <w:u w:val="single"/>
        </w:rPr>
        <w:t>The Council’s role</w:t>
      </w:r>
    </w:p>
    <w:p w14:paraId="1D7B3BDE" w14:textId="77777777" w:rsidR="00B27402" w:rsidRPr="00776B77" w:rsidRDefault="009E3D7D" w:rsidP="00B27402">
      <w:pPr>
        <w:spacing w:after="0"/>
        <w:rPr>
          <w:u w:val="single"/>
        </w:rPr>
      </w:pPr>
      <w:r w:rsidRPr="00776B77">
        <w:rPr>
          <w:u w:val="single"/>
        </w:rPr>
        <w:t xml:space="preserve">Governance </w:t>
      </w:r>
    </w:p>
    <w:p w14:paraId="1BB484A6" w14:textId="3F36437F" w:rsidR="00B27402" w:rsidRDefault="009E3D7D" w:rsidP="00776B77">
      <w:pPr>
        <w:pStyle w:val="ListParagraph"/>
        <w:numPr>
          <w:ilvl w:val="0"/>
          <w:numId w:val="1"/>
        </w:numPr>
        <w:spacing w:after="0"/>
      </w:pPr>
      <w:r>
        <w:t>To ensure best value in relation to local taxes</w:t>
      </w:r>
      <w:r w:rsidR="6F93BD56">
        <w:t>.</w:t>
      </w:r>
      <w:r>
        <w:t xml:space="preserve"> </w:t>
      </w:r>
    </w:p>
    <w:p w14:paraId="77519557" w14:textId="0484CDCA" w:rsidR="00B27402" w:rsidRDefault="009E3D7D" w:rsidP="00776B77">
      <w:pPr>
        <w:pStyle w:val="ListParagraph"/>
        <w:numPr>
          <w:ilvl w:val="0"/>
          <w:numId w:val="1"/>
        </w:numPr>
        <w:spacing w:after="0"/>
      </w:pPr>
      <w:r>
        <w:t xml:space="preserve">To ensure areas of land and properties they hold as owners are administered efficiently and in the best interests of </w:t>
      </w:r>
      <w:r w:rsidR="72927BE7">
        <w:t>parishioners.</w:t>
      </w:r>
      <w:r>
        <w:t xml:space="preserve"> </w:t>
      </w:r>
    </w:p>
    <w:p w14:paraId="0FDB1DEC" w14:textId="1040566C" w:rsidR="00B27402" w:rsidRDefault="009E3D7D" w:rsidP="00776B77">
      <w:pPr>
        <w:pStyle w:val="ListParagraph"/>
        <w:numPr>
          <w:ilvl w:val="0"/>
          <w:numId w:val="1"/>
        </w:numPr>
        <w:spacing w:after="0"/>
      </w:pPr>
      <w:r>
        <w:t>To maintain open spaces including public rights of way</w:t>
      </w:r>
      <w:r w:rsidR="6B9133F3">
        <w:t>.</w:t>
      </w:r>
    </w:p>
    <w:p w14:paraId="6417AF30" w14:textId="64A723B7" w:rsidR="009E3D7D" w:rsidRDefault="009E3D7D" w:rsidP="009E3D7D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To produce a Business Plan to guide future activities and </w:t>
      </w:r>
      <w:r w:rsidR="29813A0D">
        <w:t>expenditure.</w:t>
      </w:r>
      <w:r>
        <w:t xml:space="preserve"> </w:t>
      </w:r>
    </w:p>
    <w:p w14:paraId="7BA8B713" w14:textId="77777777" w:rsidR="00776B77" w:rsidRPr="00776B77" w:rsidRDefault="009E3D7D" w:rsidP="00776B77">
      <w:pPr>
        <w:spacing w:after="0"/>
        <w:rPr>
          <w:u w:val="single"/>
        </w:rPr>
      </w:pPr>
      <w:r w:rsidRPr="00776B77">
        <w:rPr>
          <w:u w:val="single"/>
        </w:rPr>
        <w:t>Community</w:t>
      </w:r>
    </w:p>
    <w:p w14:paraId="128450A9" w14:textId="329865E7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 xml:space="preserve">To listen to and represent local peoples’ </w:t>
      </w:r>
      <w:r w:rsidR="5A0562BC">
        <w:t>interests.</w:t>
      </w:r>
    </w:p>
    <w:p w14:paraId="79172780" w14:textId="59B99A0F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>To improve the local environment</w:t>
      </w:r>
      <w:r w:rsidR="00421B67">
        <w:t xml:space="preserve"> and parish amenities</w:t>
      </w:r>
      <w:r w:rsidR="27D534C8">
        <w:t>.</w:t>
      </w:r>
    </w:p>
    <w:p w14:paraId="08535DFA" w14:textId="499B03A5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>To submit views on planning applications</w:t>
      </w:r>
      <w:r w:rsidR="00D35014">
        <w:t>.</w:t>
      </w:r>
    </w:p>
    <w:p w14:paraId="0148F8B2" w14:textId="77777777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>To support voluntary and community groups for the benefit of the parish</w:t>
      </w:r>
    </w:p>
    <w:p w14:paraId="677972F8" w14:textId="1DC29FC5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 xml:space="preserve">To attract Government, </w:t>
      </w:r>
      <w:proofErr w:type="gramStart"/>
      <w:r w:rsidR="5F4CF551">
        <w:t>Lottery</w:t>
      </w:r>
      <w:proofErr w:type="gramEnd"/>
      <w:r>
        <w:t xml:space="preserve"> and other grants into the local area</w:t>
      </w:r>
    </w:p>
    <w:p w14:paraId="393C77AD" w14:textId="213816C5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>To provide leadership in the community</w:t>
      </w:r>
      <w:r w:rsidR="14AF68ED">
        <w:t>.</w:t>
      </w:r>
    </w:p>
    <w:p w14:paraId="5FC7F625" w14:textId="4F8A6C2C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>To promote local business growth</w:t>
      </w:r>
      <w:r w:rsidR="76012A2E">
        <w:t>.</w:t>
      </w:r>
    </w:p>
    <w:p w14:paraId="153AE287" w14:textId="79FA94E6" w:rsidR="00776B77" w:rsidRDefault="009E3D7D" w:rsidP="00776B77">
      <w:pPr>
        <w:pStyle w:val="ListParagraph"/>
        <w:numPr>
          <w:ilvl w:val="0"/>
          <w:numId w:val="2"/>
        </w:numPr>
        <w:spacing w:after="0"/>
      </w:pPr>
      <w:r>
        <w:t>To encourage parishioners to participate in village life/</w:t>
      </w:r>
      <w:r w:rsidR="7AE9BD30">
        <w:t>activities.</w:t>
      </w:r>
    </w:p>
    <w:p w14:paraId="0F111CE7" w14:textId="2008EB71" w:rsidR="009E3D7D" w:rsidRDefault="009E3D7D" w:rsidP="00776B77">
      <w:pPr>
        <w:pStyle w:val="ListParagraph"/>
        <w:numPr>
          <w:ilvl w:val="0"/>
          <w:numId w:val="2"/>
        </w:numPr>
        <w:spacing w:after="0"/>
      </w:pPr>
      <w:r>
        <w:t xml:space="preserve">To </w:t>
      </w:r>
      <w:r w:rsidR="00716406">
        <w:t xml:space="preserve">review the </w:t>
      </w:r>
      <w:r w:rsidR="00421B67">
        <w:t>Neighbourhood</w:t>
      </w:r>
      <w:r>
        <w:t xml:space="preserve"> Development Plan </w:t>
      </w:r>
      <w:r w:rsidR="00223684">
        <w:t xml:space="preserve">and as necessary </w:t>
      </w:r>
      <w:r>
        <w:t>in association with parishioners and local organisations</w:t>
      </w:r>
      <w:r w:rsidR="1B89117E">
        <w:t>.</w:t>
      </w:r>
      <w:r>
        <w:t xml:space="preserve"> </w:t>
      </w:r>
    </w:p>
    <w:p w14:paraId="1E8E84D0" w14:textId="77777777" w:rsidR="00776B77" w:rsidRPr="00776B77" w:rsidRDefault="009E3D7D" w:rsidP="00776B77">
      <w:pPr>
        <w:spacing w:after="0"/>
        <w:rPr>
          <w:u w:val="single"/>
        </w:rPr>
      </w:pPr>
      <w:r w:rsidRPr="00776B77">
        <w:rPr>
          <w:u w:val="single"/>
        </w:rPr>
        <w:t xml:space="preserve"> Development</w:t>
      </w:r>
    </w:p>
    <w:p w14:paraId="5C89F08F" w14:textId="7D84FFC3" w:rsidR="00776B77" w:rsidRDefault="009E3D7D" w:rsidP="00776B77">
      <w:pPr>
        <w:pStyle w:val="ListParagraph"/>
        <w:numPr>
          <w:ilvl w:val="0"/>
          <w:numId w:val="3"/>
        </w:numPr>
        <w:spacing w:after="0"/>
      </w:pPr>
      <w:r>
        <w:t xml:space="preserve">To ensure its own employees are managed and trained to perform their duties to their best </w:t>
      </w:r>
      <w:r w:rsidR="7B3B09E6">
        <w:t>ability.</w:t>
      </w:r>
    </w:p>
    <w:p w14:paraId="32DE855A" w14:textId="43D32A45" w:rsidR="009E3D7D" w:rsidRDefault="009E3D7D" w:rsidP="009E3D7D">
      <w:pPr>
        <w:pStyle w:val="ListParagraph"/>
        <w:numPr>
          <w:ilvl w:val="0"/>
          <w:numId w:val="3"/>
        </w:numPr>
        <w:spacing w:after="0"/>
      </w:pPr>
      <w:r>
        <w:t xml:space="preserve">To ensure its </w:t>
      </w:r>
      <w:r w:rsidR="00776B77">
        <w:t>councillors</w:t>
      </w:r>
      <w:r>
        <w:t xml:space="preserve"> are trained and kept up to </w:t>
      </w:r>
      <w:r w:rsidR="01110745">
        <w:t>date.</w:t>
      </w:r>
      <w:r>
        <w:t xml:space="preserve"> </w:t>
      </w:r>
    </w:p>
    <w:p w14:paraId="1DAE9AA6" w14:textId="77777777" w:rsidR="00483687" w:rsidRDefault="00483687" w:rsidP="00483687">
      <w:pPr>
        <w:spacing w:after="0"/>
        <w:ind w:left="360"/>
      </w:pPr>
    </w:p>
    <w:p w14:paraId="4E6F9AAF" w14:textId="77777777" w:rsidR="005D3A1A" w:rsidRPr="005D3A1A" w:rsidRDefault="009E3D7D" w:rsidP="005D3A1A">
      <w:pPr>
        <w:spacing w:after="0"/>
        <w:rPr>
          <w:b/>
          <w:u w:val="single"/>
        </w:rPr>
      </w:pPr>
      <w:r w:rsidRPr="005D3A1A">
        <w:rPr>
          <w:b/>
          <w:u w:val="single"/>
        </w:rPr>
        <w:t xml:space="preserve">How </w:t>
      </w:r>
      <w:r w:rsidR="00776B77" w:rsidRPr="005D3A1A">
        <w:rPr>
          <w:b/>
          <w:u w:val="single"/>
        </w:rPr>
        <w:t>t</w:t>
      </w:r>
      <w:r w:rsidRPr="005D3A1A">
        <w:rPr>
          <w:b/>
          <w:u w:val="single"/>
        </w:rPr>
        <w:t xml:space="preserve">he Parish Council </w:t>
      </w:r>
      <w:r w:rsidR="00776B77" w:rsidRPr="005D3A1A">
        <w:rPr>
          <w:b/>
          <w:u w:val="single"/>
        </w:rPr>
        <w:t>fulfils</w:t>
      </w:r>
      <w:r w:rsidRPr="005D3A1A">
        <w:rPr>
          <w:b/>
          <w:u w:val="single"/>
        </w:rPr>
        <w:t xml:space="preserve"> this Role</w:t>
      </w:r>
    </w:p>
    <w:p w14:paraId="2A8E173F" w14:textId="77777777" w:rsidR="005D3A1A" w:rsidRPr="005D3A1A" w:rsidRDefault="005D3A1A" w:rsidP="00CA7AAB">
      <w:pPr>
        <w:spacing w:after="0"/>
        <w:jc w:val="both"/>
        <w:rPr>
          <w:b/>
        </w:rPr>
      </w:pPr>
      <w:r>
        <w:t xml:space="preserve">Parish councillors </w:t>
      </w:r>
      <w:r w:rsidR="009E3D7D">
        <w:t xml:space="preserve">who, by attending meetings, discuss, </w:t>
      </w:r>
      <w:proofErr w:type="gramStart"/>
      <w:r w:rsidR="009E3D7D">
        <w:t>debate</w:t>
      </w:r>
      <w:proofErr w:type="gramEnd"/>
      <w:r w:rsidR="009E3D7D">
        <w:t xml:space="preserve"> and decide on matters affecting local people.  On occasions</w:t>
      </w:r>
      <w:r>
        <w:t xml:space="preserve"> short life</w:t>
      </w:r>
      <w:r w:rsidR="009E3D7D">
        <w:t xml:space="preserve"> working groups </w:t>
      </w:r>
      <w:r>
        <w:t xml:space="preserve">are set up </w:t>
      </w:r>
      <w:r w:rsidR="009E3D7D">
        <w:t>for specific tasks a</w:t>
      </w:r>
      <w:r>
        <w:t>nd</w:t>
      </w:r>
      <w:r w:rsidR="009E3D7D">
        <w:t xml:space="preserve"> relevant parishioners with specific expertise</w:t>
      </w:r>
      <w:r>
        <w:t xml:space="preserve"> are invited</w:t>
      </w:r>
      <w:r w:rsidR="009E3D7D">
        <w:t xml:space="preserve"> to participate.</w:t>
      </w:r>
    </w:p>
    <w:p w14:paraId="281EA667" w14:textId="77777777" w:rsidR="005D3A1A" w:rsidRDefault="005D3A1A" w:rsidP="00CA7AAB">
      <w:pPr>
        <w:spacing w:after="0"/>
        <w:jc w:val="both"/>
      </w:pPr>
    </w:p>
    <w:p w14:paraId="3AE28114" w14:textId="77777777" w:rsidR="00170C4A" w:rsidRDefault="009E3D7D" w:rsidP="00170C4A">
      <w:pPr>
        <w:spacing w:after="0"/>
        <w:jc w:val="both"/>
      </w:pPr>
      <w:r>
        <w:t xml:space="preserve">Parish Councillors also serve as representatives on local management committees and organisations, as well as having lead responsibilities on governance functions, such as </w:t>
      </w:r>
      <w:r w:rsidR="00A1479B">
        <w:t>Finance</w:t>
      </w:r>
      <w:r w:rsidR="003444C7">
        <w:t>, Policy, and Planning.</w:t>
      </w:r>
    </w:p>
    <w:p w14:paraId="1E7EB6EE" w14:textId="77777777" w:rsidR="00170C4A" w:rsidRDefault="00170C4A" w:rsidP="00170C4A">
      <w:pPr>
        <w:spacing w:after="0"/>
        <w:jc w:val="both"/>
      </w:pPr>
    </w:p>
    <w:p w14:paraId="7E3C9A0E" w14:textId="77777777" w:rsidR="00633B42" w:rsidRPr="00633B42" w:rsidRDefault="009E3D7D" w:rsidP="00CA7AAB">
      <w:pPr>
        <w:spacing w:after="0"/>
        <w:jc w:val="both"/>
        <w:rPr>
          <w:b/>
          <w:u w:val="single"/>
        </w:rPr>
      </w:pPr>
      <w:r w:rsidRPr="00633B42">
        <w:rPr>
          <w:b/>
          <w:u w:val="single"/>
        </w:rPr>
        <w:t xml:space="preserve">Governance </w:t>
      </w:r>
    </w:p>
    <w:p w14:paraId="75EF03DE" w14:textId="77777777" w:rsidR="009E3D7D" w:rsidRDefault="009E3D7D" w:rsidP="00CA7AAB">
      <w:pPr>
        <w:spacing w:after="0"/>
        <w:jc w:val="both"/>
      </w:pPr>
      <w:r>
        <w:t>Good governance in managing the business and finances of</w:t>
      </w:r>
      <w:r w:rsidR="00633B42">
        <w:t xml:space="preserve"> Walberton </w:t>
      </w:r>
      <w:r>
        <w:t xml:space="preserve">Parish Council. </w:t>
      </w:r>
    </w:p>
    <w:p w14:paraId="6D74545B" w14:textId="77777777" w:rsidR="00FD54D1" w:rsidRPr="00CB06FB" w:rsidRDefault="009E3D7D" w:rsidP="00CB06FB">
      <w:pPr>
        <w:spacing w:after="0"/>
        <w:rPr>
          <w:u w:val="single"/>
        </w:rPr>
      </w:pPr>
      <w:r w:rsidRPr="00CB06FB">
        <w:rPr>
          <w:u w:val="single"/>
        </w:rPr>
        <w:t>Current practice</w:t>
      </w:r>
    </w:p>
    <w:p w14:paraId="22D518E0" w14:textId="54633AD0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>Abides by current Standing Orders, Financial Regulations and Code of Conduct (published on website)</w:t>
      </w:r>
      <w:r w:rsidR="7706C91D">
        <w:t>.</w:t>
      </w:r>
      <w:r>
        <w:t xml:space="preserve"> </w:t>
      </w:r>
    </w:p>
    <w:p w14:paraId="64281FEA" w14:textId="6EDAFBDD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Policies and procedures reviewed regularly – most of which are available on </w:t>
      </w:r>
      <w:r w:rsidR="4CC5291B">
        <w:t>website.</w:t>
      </w:r>
    </w:p>
    <w:p w14:paraId="725D4C57" w14:textId="6169B37C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Conducts </w:t>
      </w:r>
      <w:r w:rsidR="00B23E99">
        <w:t xml:space="preserve">an </w:t>
      </w:r>
      <w:r>
        <w:t>Annual Audit (quarterly internal control checks, annual internal audit, annual external audit)</w:t>
      </w:r>
      <w:r w:rsidR="2D8FB5ED">
        <w:t>.</w:t>
      </w:r>
    </w:p>
    <w:p w14:paraId="00469ADF" w14:textId="6B7EE78A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Pays invoices </w:t>
      </w:r>
      <w:r w:rsidR="4D6F0301">
        <w:t>promptly.</w:t>
      </w:r>
      <w:r>
        <w:t xml:space="preserve"> </w:t>
      </w:r>
    </w:p>
    <w:p w14:paraId="2FB01AD4" w14:textId="6D458B41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Collects all monies due within reasonable </w:t>
      </w:r>
      <w:r w:rsidR="5D5871CE">
        <w:t>timescale.</w:t>
      </w:r>
    </w:p>
    <w:p w14:paraId="12020B3D" w14:textId="7A1231B0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Produces </w:t>
      </w:r>
      <w:r w:rsidR="006F46C4">
        <w:t xml:space="preserve">a </w:t>
      </w:r>
      <w:r w:rsidR="67C630E5">
        <w:t>budget.</w:t>
      </w:r>
    </w:p>
    <w:p w14:paraId="7375EB50" w14:textId="0FDDABD9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Updates Emergency Plan </w:t>
      </w:r>
      <w:r w:rsidR="00421B67">
        <w:t>regularly</w:t>
      </w:r>
      <w:r w:rsidR="7DA3C804">
        <w:t>.</w:t>
      </w:r>
    </w:p>
    <w:p w14:paraId="0DD15932" w14:textId="20AC8876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>Maintains asset register – reviewed by June (Annual Return submission)</w:t>
      </w:r>
      <w:r w:rsidR="40E84F8C">
        <w:t>.</w:t>
      </w:r>
    </w:p>
    <w:p w14:paraId="335793D4" w14:textId="03DD0502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>Maintains risk register – reviewed by June (Annual Return submission)</w:t>
      </w:r>
      <w:r w:rsidR="6DDB0A92">
        <w:t>.</w:t>
      </w:r>
    </w:p>
    <w:p w14:paraId="41CEFC7D" w14:textId="3D25C6C5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>Produces an annual report for Annual Parish Meeting</w:t>
      </w:r>
      <w:r w:rsidR="0197F324">
        <w:t>.</w:t>
      </w:r>
    </w:p>
    <w:p w14:paraId="3CB92466" w14:textId="39962732" w:rsidR="009458B3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Manages and maintains the village street lighting that belongs to the Parish </w:t>
      </w:r>
      <w:r w:rsidR="0F862F92">
        <w:t>Council.</w:t>
      </w:r>
    </w:p>
    <w:p w14:paraId="25B6207E" w14:textId="4C7A45F4" w:rsidR="009E3D7D" w:rsidRDefault="009E3D7D" w:rsidP="00CA7AAB">
      <w:pPr>
        <w:pStyle w:val="ListParagraph"/>
        <w:numPr>
          <w:ilvl w:val="0"/>
          <w:numId w:val="6"/>
        </w:numPr>
        <w:spacing w:after="0"/>
        <w:jc w:val="both"/>
      </w:pPr>
      <w:r>
        <w:t xml:space="preserve">Reviews all contracts regularly or at least annually, to ensure best value and </w:t>
      </w:r>
      <w:r w:rsidR="4F11723E">
        <w:t>service.</w:t>
      </w:r>
      <w:r>
        <w:t xml:space="preserve"> </w:t>
      </w:r>
    </w:p>
    <w:p w14:paraId="57094788" w14:textId="77777777" w:rsidR="009E3D7D" w:rsidRDefault="009E3D7D" w:rsidP="00CB06FB">
      <w:pPr>
        <w:ind w:firstLine="45"/>
      </w:pPr>
    </w:p>
    <w:p w14:paraId="1A0A0A5E" w14:textId="77777777" w:rsidR="00CB06FB" w:rsidRPr="00CB06FB" w:rsidRDefault="009E3D7D" w:rsidP="00CB06FB">
      <w:pPr>
        <w:spacing w:after="0"/>
        <w:rPr>
          <w:b/>
          <w:u w:val="single"/>
        </w:rPr>
      </w:pPr>
      <w:r w:rsidRPr="00CB06FB">
        <w:rPr>
          <w:b/>
          <w:u w:val="single"/>
        </w:rPr>
        <w:t>Communit</w:t>
      </w:r>
      <w:r w:rsidR="00CB06FB" w:rsidRPr="00CB06FB">
        <w:rPr>
          <w:b/>
          <w:u w:val="single"/>
        </w:rPr>
        <w:t>y</w:t>
      </w:r>
    </w:p>
    <w:p w14:paraId="0E3C8973" w14:textId="77777777" w:rsidR="00CB06FB" w:rsidRDefault="009E3D7D" w:rsidP="00CA7AAB">
      <w:pPr>
        <w:spacing w:after="0"/>
        <w:jc w:val="both"/>
      </w:pPr>
      <w:r>
        <w:t xml:space="preserve">The Council’s role in the community and how it engages with residents, </w:t>
      </w:r>
      <w:proofErr w:type="gramStart"/>
      <w:r>
        <w:t>organisations</w:t>
      </w:r>
      <w:proofErr w:type="gramEnd"/>
      <w:r>
        <w:t xml:space="preserve"> and businesses.  </w:t>
      </w:r>
    </w:p>
    <w:p w14:paraId="4371B753" w14:textId="77777777" w:rsidR="00CB06FB" w:rsidRDefault="009E3D7D" w:rsidP="00CB06FB">
      <w:pPr>
        <w:spacing w:after="0"/>
      </w:pPr>
      <w:r w:rsidRPr="00CB06FB">
        <w:rPr>
          <w:u w:val="single"/>
        </w:rPr>
        <w:t>Current practice</w:t>
      </w:r>
      <w:r>
        <w:t xml:space="preserve"> </w:t>
      </w:r>
    </w:p>
    <w:p w14:paraId="7C92CDFB" w14:textId="0A386079" w:rsidR="00CB06FB" w:rsidRDefault="654D13B5" w:rsidP="00CA7AAB">
      <w:pPr>
        <w:pStyle w:val="ListParagraph"/>
        <w:numPr>
          <w:ilvl w:val="0"/>
          <w:numId w:val="7"/>
        </w:numPr>
        <w:spacing w:after="0"/>
        <w:jc w:val="both"/>
      </w:pPr>
      <w:r>
        <w:lastRenderedPageBreak/>
        <w:t>Has a</w:t>
      </w:r>
      <w:r w:rsidR="08E5DA7E">
        <w:t xml:space="preserve"> website</w:t>
      </w:r>
      <w:r w:rsidR="4C294DCC">
        <w:t xml:space="preserve"> and uses</w:t>
      </w:r>
      <w:r w:rsidR="24AFCE18">
        <w:t xml:space="preserve"> the WalBinFont Community</w:t>
      </w:r>
      <w:r w:rsidR="4C294DCC">
        <w:t xml:space="preserve"> social media and residents’ emails</w:t>
      </w:r>
      <w:r w:rsidR="08E5DA7E">
        <w:t xml:space="preserve"> with current information about the activities and decisions of the </w:t>
      </w:r>
      <w:r w:rsidR="74D5621E">
        <w:t>Council.</w:t>
      </w:r>
    </w:p>
    <w:p w14:paraId="26F5066E" w14:textId="6B8DD509" w:rsidR="00CB06FB" w:rsidRDefault="009E3D7D" w:rsidP="00CA7AAB">
      <w:pPr>
        <w:pStyle w:val="ListParagraph"/>
        <w:numPr>
          <w:ilvl w:val="0"/>
          <w:numId w:val="7"/>
        </w:numPr>
        <w:spacing w:after="0"/>
        <w:jc w:val="both"/>
      </w:pPr>
      <w:r>
        <w:t xml:space="preserve">Public participation </w:t>
      </w:r>
      <w:r w:rsidR="003444C7">
        <w:t xml:space="preserve">is encouraged </w:t>
      </w:r>
      <w:r>
        <w:t xml:space="preserve">at council </w:t>
      </w:r>
      <w:r w:rsidR="0DBC4BED">
        <w:t>meetings.</w:t>
      </w:r>
    </w:p>
    <w:p w14:paraId="21046156" w14:textId="4DC3CE9C" w:rsidR="00CB06FB" w:rsidRDefault="009E3D7D" w:rsidP="00CA7AAB">
      <w:pPr>
        <w:pStyle w:val="ListParagraph"/>
        <w:numPr>
          <w:ilvl w:val="0"/>
          <w:numId w:val="7"/>
        </w:numPr>
        <w:spacing w:after="0"/>
        <w:jc w:val="both"/>
      </w:pPr>
      <w:r>
        <w:t xml:space="preserve">Agendas </w:t>
      </w:r>
      <w:r w:rsidR="003444C7">
        <w:t xml:space="preserve">are </w:t>
      </w:r>
      <w:r>
        <w:t xml:space="preserve">posted on </w:t>
      </w:r>
      <w:r w:rsidR="00223684">
        <w:t xml:space="preserve">Parish Council </w:t>
      </w:r>
      <w:r>
        <w:t>noticeboard</w:t>
      </w:r>
      <w:r w:rsidR="00223684">
        <w:t>s</w:t>
      </w:r>
      <w:r w:rsidR="00CB06FB">
        <w:t xml:space="preserve"> and </w:t>
      </w:r>
      <w:r>
        <w:t>published online at least 3 clear</w:t>
      </w:r>
      <w:r w:rsidR="00CB06FB">
        <w:t xml:space="preserve"> </w:t>
      </w:r>
      <w:r>
        <w:t xml:space="preserve">days prior to </w:t>
      </w:r>
      <w:r w:rsidR="7E96A444">
        <w:t>meetings.</w:t>
      </w:r>
    </w:p>
    <w:p w14:paraId="4016DCA2" w14:textId="667BC703" w:rsidR="00CB06FB" w:rsidRDefault="009E3D7D" w:rsidP="00CA7AAB">
      <w:pPr>
        <w:pStyle w:val="ListParagraph"/>
        <w:numPr>
          <w:ilvl w:val="0"/>
          <w:numId w:val="7"/>
        </w:numPr>
        <w:spacing w:after="0"/>
        <w:jc w:val="both"/>
      </w:pPr>
      <w:r>
        <w:t xml:space="preserve">Draft Minutes are posted on the </w:t>
      </w:r>
      <w:r w:rsidR="00CB06FB">
        <w:t xml:space="preserve">council </w:t>
      </w:r>
      <w:r>
        <w:t xml:space="preserve">website within 2 weeks of </w:t>
      </w:r>
      <w:r w:rsidR="35DE419B">
        <w:t>meeting.</w:t>
      </w:r>
    </w:p>
    <w:p w14:paraId="481B1C20" w14:textId="2B0C20FA" w:rsidR="00CB06FB" w:rsidRDefault="00CB06FB" w:rsidP="00CA7AAB">
      <w:pPr>
        <w:pStyle w:val="ListParagraph"/>
        <w:numPr>
          <w:ilvl w:val="0"/>
          <w:numId w:val="7"/>
        </w:numPr>
        <w:spacing w:after="0"/>
        <w:jc w:val="both"/>
      </w:pPr>
      <w:r>
        <w:t>Contributions are made to the Parish News</w:t>
      </w:r>
      <w:r w:rsidR="6F468D64">
        <w:t xml:space="preserve"> and </w:t>
      </w:r>
      <w:r w:rsidR="037F234F">
        <w:t>Sussex Local</w:t>
      </w:r>
      <w:r w:rsidR="5F58A6E4">
        <w:t>.</w:t>
      </w:r>
    </w:p>
    <w:p w14:paraId="5312D955" w14:textId="0194D2FA" w:rsidR="00CB06FB" w:rsidRDefault="009E3D7D" w:rsidP="00CA7AAB">
      <w:pPr>
        <w:pStyle w:val="ListParagraph"/>
        <w:numPr>
          <w:ilvl w:val="0"/>
          <w:numId w:val="7"/>
        </w:numPr>
        <w:spacing w:after="0"/>
        <w:jc w:val="both"/>
      </w:pPr>
      <w:r>
        <w:t xml:space="preserve">Council contact details and </w:t>
      </w:r>
      <w:r w:rsidR="00CB06FB">
        <w:t>c</w:t>
      </w:r>
      <w:r>
        <w:t xml:space="preserve">ouncillor Information </w:t>
      </w:r>
      <w:r w:rsidR="003444C7">
        <w:t xml:space="preserve">are </w:t>
      </w:r>
      <w:r>
        <w:t xml:space="preserve">available on </w:t>
      </w:r>
      <w:r w:rsidR="003444C7">
        <w:t xml:space="preserve">the </w:t>
      </w:r>
      <w:r>
        <w:t>website and the village noticeboard</w:t>
      </w:r>
      <w:r w:rsidR="2778E945">
        <w:t>s</w:t>
      </w:r>
      <w:r>
        <w:t xml:space="preserve">. </w:t>
      </w:r>
    </w:p>
    <w:p w14:paraId="15286653" w14:textId="6DE9C4A7" w:rsidR="00CB06FB" w:rsidRDefault="00CB06FB" w:rsidP="00A03487">
      <w:pPr>
        <w:pStyle w:val="ListParagraph"/>
        <w:numPr>
          <w:ilvl w:val="0"/>
          <w:numId w:val="7"/>
        </w:numPr>
        <w:spacing w:after="0"/>
        <w:jc w:val="both"/>
      </w:pPr>
      <w:r>
        <w:t>The parish clerk’s office is open two mornings a week</w:t>
      </w:r>
      <w:r w:rsidR="624D63C5">
        <w:t xml:space="preserve">, subject to the exigencies of any national </w:t>
      </w:r>
      <w:r w:rsidR="7156F827">
        <w:t>restrictions.</w:t>
      </w:r>
    </w:p>
    <w:p w14:paraId="49EA4CD4" w14:textId="77777777" w:rsidR="00BF69FF" w:rsidRDefault="009E3D7D" w:rsidP="00A03487">
      <w:pPr>
        <w:pStyle w:val="ListParagraph"/>
        <w:numPr>
          <w:ilvl w:val="0"/>
          <w:numId w:val="7"/>
        </w:numPr>
        <w:spacing w:after="0"/>
        <w:jc w:val="both"/>
      </w:pPr>
      <w:r>
        <w:t xml:space="preserve">The Council has a grant </w:t>
      </w:r>
      <w:r w:rsidR="00CB06FB">
        <w:t xml:space="preserve">awarding </w:t>
      </w:r>
      <w:r>
        <w:t xml:space="preserve">policy, providing small grants to support local causes. </w:t>
      </w:r>
    </w:p>
    <w:p w14:paraId="3C923037" w14:textId="77777777" w:rsidR="009E3D7D" w:rsidRDefault="009E3D7D" w:rsidP="00A03487">
      <w:pPr>
        <w:spacing w:after="0"/>
        <w:jc w:val="both"/>
      </w:pPr>
      <w:r>
        <w:t xml:space="preserve"> </w:t>
      </w:r>
    </w:p>
    <w:p w14:paraId="4F508798" w14:textId="77777777" w:rsidR="00CB06FB" w:rsidRPr="00CB06FB" w:rsidRDefault="009E3D7D" w:rsidP="00A03487">
      <w:pPr>
        <w:spacing w:after="0"/>
        <w:jc w:val="both"/>
        <w:rPr>
          <w:b/>
          <w:u w:val="single"/>
        </w:rPr>
      </w:pPr>
      <w:r w:rsidRPr="00CB06FB">
        <w:rPr>
          <w:b/>
          <w:u w:val="single"/>
        </w:rPr>
        <w:t xml:space="preserve">Amenities </w:t>
      </w:r>
    </w:p>
    <w:p w14:paraId="5F6EB559" w14:textId="27BE292F" w:rsidR="009E3D7D" w:rsidRDefault="00421B67" w:rsidP="00A03487">
      <w:pPr>
        <w:spacing w:after="0"/>
        <w:jc w:val="both"/>
      </w:pPr>
      <w:r>
        <w:t>Within its powers secure f</w:t>
      </w:r>
      <w:r w:rsidR="009E3D7D">
        <w:t xml:space="preserve">acilities for the community that provide safety, enjoyment, recreation, education or </w:t>
      </w:r>
      <w:r w:rsidR="7B7010BB">
        <w:t>enhance</w:t>
      </w:r>
      <w:r w:rsidR="009E3D7D">
        <w:t xml:space="preserve"> the community’s experience of living in the </w:t>
      </w:r>
      <w:r w:rsidR="1B99EE52">
        <w:t>village</w:t>
      </w:r>
      <w:r w:rsidR="00EC3F0D">
        <w:t>s</w:t>
      </w:r>
      <w:r w:rsidR="1B99EE52">
        <w:t>.</w:t>
      </w:r>
      <w:r w:rsidR="009E3D7D">
        <w:t xml:space="preserve"> </w:t>
      </w:r>
    </w:p>
    <w:p w14:paraId="352FFD16" w14:textId="77777777" w:rsidR="00BF69FF" w:rsidRPr="00BF69FF" w:rsidRDefault="009E3D7D" w:rsidP="00A03487">
      <w:pPr>
        <w:spacing w:after="0"/>
        <w:jc w:val="both"/>
        <w:rPr>
          <w:u w:val="single"/>
        </w:rPr>
      </w:pPr>
      <w:r w:rsidRPr="00BF69FF">
        <w:rPr>
          <w:u w:val="single"/>
        </w:rPr>
        <w:t>Current Practice</w:t>
      </w:r>
    </w:p>
    <w:p w14:paraId="0D0D0219" w14:textId="77777777" w:rsidR="00743429" w:rsidRDefault="009E3D7D" w:rsidP="00A03487">
      <w:pPr>
        <w:pStyle w:val="ListParagraph"/>
        <w:numPr>
          <w:ilvl w:val="0"/>
          <w:numId w:val="8"/>
        </w:numPr>
        <w:spacing w:after="0"/>
        <w:jc w:val="both"/>
      </w:pPr>
      <w:r>
        <w:t>Leased land provides community allotments</w:t>
      </w:r>
      <w:r w:rsidR="00743429">
        <w:t>.</w:t>
      </w:r>
    </w:p>
    <w:p w14:paraId="47162909" w14:textId="490C0D1A" w:rsidR="00743429" w:rsidRDefault="00743429" w:rsidP="00A03487">
      <w:pPr>
        <w:pStyle w:val="ListParagraph"/>
        <w:numPr>
          <w:ilvl w:val="0"/>
          <w:numId w:val="8"/>
        </w:numPr>
        <w:spacing w:after="0"/>
        <w:jc w:val="both"/>
      </w:pPr>
      <w:r>
        <w:t xml:space="preserve">The playing field is available for hire for </w:t>
      </w:r>
      <w:r w:rsidR="003938E5">
        <w:t xml:space="preserve">leisure </w:t>
      </w:r>
      <w:r w:rsidR="42E8158A">
        <w:t>activities.</w:t>
      </w:r>
    </w:p>
    <w:p w14:paraId="383121B3" w14:textId="3492EB41" w:rsidR="003444C7" w:rsidRDefault="654D13B5" w:rsidP="00A03487">
      <w:pPr>
        <w:pStyle w:val="ListParagraph"/>
        <w:numPr>
          <w:ilvl w:val="0"/>
          <w:numId w:val="8"/>
        </w:numPr>
        <w:spacing w:after="0"/>
        <w:jc w:val="both"/>
      </w:pPr>
      <w:r>
        <w:t>Children’s play area</w:t>
      </w:r>
      <w:r w:rsidR="65FF193D">
        <w:t>s</w:t>
      </w:r>
      <w:r>
        <w:t xml:space="preserve"> beside </w:t>
      </w:r>
      <w:r w:rsidR="26F3F9E3">
        <w:t xml:space="preserve">Walberton </w:t>
      </w:r>
      <w:r>
        <w:t>playing field</w:t>
      </w:r>
      <w:r w:rsidR="65FF193D">
        <w:t xml:space="preserve"> and at </w:t>
      </w:r>
      <w:r w:rsidR="22727560">
        <w:t xml:space="preserve">Hunters Mews, </w:t>
      </w:r>
      <w:r w:rsidR="65FF193D">
        <w:t>Fontwell</w:t>
      </w:r>
      <w:r w:rsidR="22727560">
        <w:t xml:space="preserve">, which </w:t>
      </w:r>
      <w:r w:rsidR="22727560">
        <w:rPr>
          <w:rFonts w:ascii="Calibri" w:hAnsi="Calibri" w:cs="Calibri"/>
          <w:color w:val="201F1E"/>
          <w:shd w:val="clear" w:color="auto" w:fill="FFFFFF"/>
        </w:rPr>
        <w:t>is currently the responsibility of </w:t>
      </w:r>
      <w:del w:id="7" w:author="Suzanne Clark" w:date="2022-04-14T11:30:00Z">
        <w:r w:rsidR="003444C7" w:rsidRPr="1C3F6169" w:rsidDel="22727560">
          <w:rPr>
            <w:rFonts w:ascii="Calibri" w:hAnsi="Calibri" w:cs="Calibri"/>
            <w:color w:val="201F1E"/>
          </w:rPr>
          <w:delText xml:space="preserve"> </w:delText>
        </w:r>
      </w:del>
      <w:r w:rsidR="22727560">
        <w:rPr>
          <w:rFonts w:ascii="Calibri" w:hAnsi="Calibri" w:cs="Calibri"/>
          <w:color w:val="201F1E"/>
          <w:shd w:val="clear" w:color="auto" w:fill="FFFFFF"/>
        </w:rPr>
        <w:t>Arun DC.</w:t>
      </w:r>
    </w:p>
    <w:p w14:paraId="4FE6AB4A" w14:textId="6C38002F" w:rsidR="00743429" w:rsidRDefault="00743429" w:rsidP="00A03487">
      <w:pPr>
        <w:pStyle w:val="ListParagraph"/>
        <w:numPr>
          <w:ilvl w:val="0"/>
          <w:numId w:val="8"/>
        </w:numPr>
        <w:spacing w:after="0"/>
        <w:jc w:val="both"/>
      </w:pPr>
      <w:r>
        <w:t xml:space="preserve">The Pavilion is available for hire for community group </w:t>
      </w:r>
      <w:r w:rsidR="709E1155">
        <w:t>activities.</w:t>
      </w:r>
    </w:p>
    <w:p w14:paraId="5F4618DD" w14:textId="7664D692" w:rsidR="00A03487" w:rsidRDefault="009E3D7D" w:rsidP="00A03487">
      <w:pPr>
        <w:pStyle w:val="ListParagraph"/>
        <w:numPr>
          <w:ilvl w:val="0"/>
          <w:numId w:val="8"/>
        </w:numPr>
        <w:spacing w:after="0"/>
        <w:jc w:val="both"/>
      </w:pPr>
      <w:r>
        <w:t xml:space="preserve">Provides many </w:t>
      </w:r>
      <w:r w:rsidR="00743429">
        <w:t>‘</w:t>
      </w:r>
      <w:r>
        <w:t>dog-poo</w:t>
      </w:r>
      <w:r w:rsidR="00743429">
        <w:t>’</w:t>
      </w:r>
      <w:r>
        <w:t xml:space="preserve"> bins around the village</w:t>
      </w:r>
      <w:r w:rsidR="00C2742B">
        <w:t>s</w:t>
      </w:r>
      <w:r>
        <w:t xml:space="preserve"> to assist dog-walkers to abide by legislation relating to dog fouling. </w:t>
      </w:r>
    </w:p>
    <w:p w14:paraId="1F34AE1A" w14:textId="77777777" w:rsidR="00A03487" w:rsidRDefault="00A03487" w:rsidP="00A03487">
      <w:pPr>
        <w:spacing w:after="0"/>
      </w:pPr>
    </w:p>
    <w:p w14:paraId="4307F0CA" w14:textId="77777777" w:rsidR="00A03487" w:rsidRPr="00A03487" w:rsidRDefault="009E3D7D" w:rsidP="00A03487">
      <w:pPr>
        <w:spacing w:after="0"/>
        <w:rPr>
          <w:b/>
          <w:u w:val="single"/>
        </w:rPr>
      </w:pPr>
      <w:r w:rsidRPr="00A03487">
        <w:rPr>
          <w:b/>
          <w:u w:val="single"/>
        </w:rPr>
        <w:t>Development</w:t>
      </w:r>
    </w:p>
    <w:p w14:paraId="22AD4AF4" w14:textId="77777777" w:rsidR="00A03487" w:rsidRDefault="009E3D7D" w:rsidP="00A03487">
      <w:pPr>
        <w:spacing w:after="0"/>
        <w:jc w:val="both"/>
      </w:pPr>
      <w:r>
        <w:t xml:space="preserve">Council improvement through the management and development of staff and councillors </w:t>
      </w:r>
    </w:p>
    <w:p w14:paraId="6D2136BF" w14:textId="77777777" w:rsidR="00A03487" w:rsidRPr="00A03487" w:rsidRDefault="009E3D7D" w:rsidP="00A03487">
      <w:pPr>
        <w:spacing w:after="0"/>
        <w:jc w:val="both"/>
        <w:rPr>
          <w:u w:val="single"/>
        </w:rPr>
      </w:pPr>
      <w:r w:rsidRPr="00A03487">
        <w:rPr>
          <w:u w:val="single"/>
        </w:rPr>
        <w:t>Current practice</w:t>
      </w:r>
    </w:p>
    <w:p w14:paraId="2E3E41DD" w14:textId="77777777" w:rsidR="00A03487" w:rsidRDefault="009E3D7D" w:rsidP="00A03487">
      <w:pPr>
        <w:pStyle w:val="ListParagraph"/>
        <w:numPr>
          <w:ilvl w:val="0"/>
          <w:numId w:val="9"/>
        </w:numPr>
        <w:spacing w:after="0"/>
        <w:jc w:val="both"/>
      </w:pPr>
      <w:r>
        <w:t>Councillors and Clerk keep current by attending workshops, training courses and seminars within the county.</w:t>
      </w:r>
    </w:p>
    <w:p w14:paraId="25717428" w14:textId="5E4966A6" w:rsidR="00A03487" w:rsidRDefault="009E3D7D" w:rsidP="00A03487">
      <w:pPr>
        <w:pStyle w:val="ListParagraph"/>
        <w:numPr>
          <w:ilvl w:val="0"/>
          <w:numId w:val="9"/>
        </w:numPr>
        <w:spacing w:after="0"/>
        <w:jc w:val="both"/>
      </w:pPr>
      <w:r>
        <w:t>Employment policies &amp; procedures (disciplinary, grievance, appraisal, training) regularly reviewed</w:t>
      </w:r>
      <w:r w:rsidR="00910057">
        <w:t>.</w:t>
      </w:r>
      <w:r>
        <w:t xml:space="preserve"> Training and Development policy and records are in place for all staff and </w:t>
      </w:r>
      <w:r w:rsidR="1C3BACA4">
        <w:t>councillors.</w:t>
      </w:r>
    </w:p>
    <w:p w14:paraId="0C81F734" w14:textId="420419E2" w:rsidR="009E3D7D" w:rsidRDefault="009E3D7D" w:rsidP="00A03487">
      <w:pPr>
        <w:pStyle w:val="ListParagraph"/>
        <w:numPr>
          <w:ilvl w:val="0"/>
          <w:numId w:val="9"/>
        </w:numPr>
        <w:spacing w:after="0"/>
        <w:jc w:val="both"/>
      </w:pPr>
      <w:r>
        <w:t xml:space="preserve">Annual training and development budget to facilitate identified training </w:t>
      </w:r>
      <w:r w:rsidR="56FAC34E">
        <w:t>needs.</w:t>
      </w:r>
    </w:p>
    <w:p w14:paraId="70F5431B" w14:textId="4E73024C" w:rsidR="009E3D7D" w:rsidRDefault="009E3D7D" w:rsidP="009E3D7D"/>
    <w:p w14:paraId="0A145036" w14:textId="77777777" w:rsidR="00DA7B17" w:rsidRDefault="00DA7B17" w:rsidP="00DA7B17">
      <w:pPr>
        <w:spacing w:after="0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A7B17" w14:paraId="13F61E73" w14:textId="77777777" w:rsidTr="2921198D">
        <w:tc>
          <w:tcPr>
            <w:tcW w:w="4508" w:type="dxa"/>
          </w:tcPr>
          <w:p w14:paraId="4855EBBA" w14:textId="77777777" w:rsidR="00DA7B17" w:rsidRPr="00B550CB" w:rsidRDefault="00DA7B17" w:rsidP="00192649">
            <w:pPr>
              <w:jc w:val="center"/>
              <w:rPr>
                <w:rFonts w:ascii="Arial" w:hAnsi="Arial" w:cs="Arial"/>
                <w:b/>
              </w:rPr>
            </w:pPr>
            <w:r w:rsidRPr="00B550CB">
              <w:rPr>
                <w:rFonts w:ascii="Arial" w:hAnsi="Arial" w:cs="Arial"/>
                <w:b/>
              </w:rPr>
              <w:t>Review history</w:t>
            </w:r>
          </w:p>
        </w:tc>
        <w:tc>
          <w:tcPr>
            <w:tcW w:w="4508" w:type="dxa"/>
          </w:tcPr>
          <w:p w14:paraId="23411CAF" w14:textId="77777777" w:rsidR="00DA7B17" w:rsidRPr="00B550CB" w:rsidRDefault="00DA7B17" w:rsidP="00192649">
            <w:pPr>
              <w:jc w:val="center"/>
              <w:rPr>
                <w:rFonts w:ascii="Arial" w:hAnsi="Arial" w:cs="Arial"/>
                <w:b/>
              </w:rPr>
            </w:pPr>
            <w:r w:rsidRPr="00B550CB">
              <w:rPr>
                <w:rFonts w:ascii="Arial" w:hAnsi="Arial" w:cs="Arial"/>
                <w:b/>
              </w:rPr>
              <w:t>Date</w:t>
            </w:r>
          </w:p>
        </w:tc>
      </w:tr>
      <w:tr w:rsidR="00DA7B17" w14:paraId="2CBB6F74" w14:textId="77777777" w:rsidTr="2921198D">
        <w:tc>
          <w:tcPr>
            <w:tcW w:w="4508" w:type="dxa"/>
          </w:tcPr>
          <w:p w14:paraId="63FAD015" w14:textId="77777777" w:rsidR="00DA7B17" w:rsidRPr="00B550CB" w:rsidRDefault="00DA7B17" w:rsidP="00192649">
            <w:pPr>
              <w:rPr>
                <w:rFonts w:ascii="Arial" w:hAnsi="Arial" w:cs="Arial"/>
              </w:rPr>
            </w:pPr>
            <w:r w:rsidRPr="00B550CB">
              <w:rPr>
                <w:rFonts w:ascii="Arial" w:hAnsi="Arial" w:cs="Arial"/>
              </w:rPr>
              <w:t>Draft policy presented to Full Council</w:t>
            </w:r>
          </w:p>
        </w:tc>
        <w:tc>
          <w:tcPr>
            <w:tcW w:w="4508" w:type="dxa"/>
          </w:tcPr>
          <w:p w14:paraId="280D9936" w14:textId="17C1CBDC" w:rsidR="00DA7B17" w:rsidRPr="00B550CB" w:rsidRDefault="009E5DC6" w:rsidP="00192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May 2018</w:t>
            </w:r>
          </w:p>
        </w:tc>
      </w:tr>
      <w:tr w:rsidR="00DA7B17" w14:paraId="10CD15A4" w14:textId="77777777" w:rsidTr="2921198D">
        <w:tc>
          <w:tcPr>
            <w:tcW w:w="4508" w:type="dxa"/>
            <w:tcBorders>
              <w:bottom w:val="single" w:sz="4" w:space="0" w:color="auto"/>
            </w:tcBorders>
          </w:tcPr>
          <w:p w14:paraId="2DAF8FE1" w14:textId="77777777" w:rsidR="00DA7B17" w:rsidRPr="00B550CB" w:rsidRDefault="00DA7B17" w:rsidP="00192649">
            <w:pPr>
              <w:rPr>
                <w:rFonts w:ascii="Arial" w:hAnsi="Arial" w:cs="Arial"/>
              </w:rPr>
            </w:pPr>
            <w:r w:rsidRPr="00B550CB">
              <w:rPr>
                <w:rFonts w:ascii="Arial" w:hAnsi="Arial" w:cs="Arial"/>
              </w:rPr>
              <w:t>Adopted by Full Council</w:t>
            </w: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432F834E" w14:textId="4E8B50AE" w:rsidR="00DA7B17" w:rsidRPr="00B550CB" w:rsidRDefault="009E5DC6" w:rsidP="00192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 May 2018</w:t>
            </w:r>
          </w:p>
        </w:tc>
      </w:tr>
      <w:tr w:rsidR="00DA7B17" w14:paraId="6448CA40" w14:textId="77777777" w:rsidTr="2921198D">
        <w:tc>
          <w:tcPr>
            <w:tcW w:w="4508" w:type="dxa"/>
          </w:tcPr>
          <w:p w14:paraId="26C3E0F0" w14:textId="37474B8A" w:rsidR="00DA7B17" w:rsidRPr="00B550CB" w:rsidRDefault="00DA7B17" w:rsidP="00192649">
            <w:pPr>
              <w:rPr>
                <w:rFonts w:ascii="Arial" w:hAnsi="Arial" w:cs="Arial"/>
              </w:rPr>
            </w:pPr>
            <w:r w:rsidRPr="2921198D">
              <w:rPr>
                <w:rFonts w:ascii="Arial" w:hAnsi="Arial" w:cs="Arial"/>
              </w:rPr>
              <w:t xml:space="preserve">Date </w:t>
            </w:r>
            <w:r w:rsidR="00E6187C" w:rsidRPr="2921198D">
              <w:rPr>
                <w:rFonts w:ascii="Arial" w:hAnsi="Arial" w:cs="Arial"/>
              </w:rPr>
              <w:t>of last review</w:t>
            </w:r>
          </w:p>
        </w:tc>
        <w:tc>
          <w:tcPr>
            <w:tcW w:w="4508" w:type="dxa"/>
          </w:tcPr>
          <w:p w14:paraId="43991F0B" w14:textId="753089E7" w:rsidR="00DA7B17" w:rsidRPr="00B550CB" w:rsidRDefault="00226204" w:rsidP="00192649">
            <w:pPr>
              <w:rPr>
                <w:rFonts w:ascii="Arial" w:hAnsi="Arial" w:cs="Arial"/>
              </w:rPr>
            </w:pPr>
            <w:r w:rsidRPr="2921198D">
              <w:rPr>
                <w:rFonts w:ascii="Arial" w:hAnsi="Arial" w:cs="Arial"/>
              </w:rPr>
              <w:t>1</w:t>
            </w:r>
            <w:r w:rsidR="00655DEA">
              <w:rPr>
                <w:rFonts w:ascii="Arial" w:hAnsi="Arial" w:cs="Arial"/>
              </w:rPr>
              <w:t>1</w:t>
            </w:r>
            <w:r w:rsidRPr="2921198D">
              <w:rPr>
                <w:rFonts w:ascii="Arial" w:hAnsi="Arial" w:cs="Arial"/>
              </w:rPr>
              <w:t xml:space="preserve"> May 202</w:t>
            </w:r>
            <w:r w:rsidR="00655DEA">
              <w:rPr>
                <w:rFonts w:ascii="Arial" w:hAnsi="Arial" w:cs="Arial"/>
              </w:rPr>
              <w:t>3</w:t>
            </w:r>
          </w:p>
        </w:tc>
      </w:tr>
      <w:tr w:rsidR="00226204" w14:paraId="3346FD0E" w14:textId="77777777" w:rsidTr="2921198D">
        <w:tc>
          <w:tcPr>
            <w:tcW w:w="4508" w:type="dxa"/>
          </w:tcPr>
          <w:p w14:paraId="2AAE2683" w14:textId="2B6B3F60" w:rsidR="00226204" w:rsidRPr="00B550CB" w:rsidRDefault="00E6187C" w:rsidP="00192649">
            <w:pPr>
              <w:rPr>
                <w:rFonts w:ascii="Arial" w:hAnsi="Arial" w:cs="Arial"/>
              </w:rPr>
            </w:pPr>
            <w:r w:rsidRPr="2921198D">
              <w:rPr>
                <w:rFonts w:ascii="Arial" w:hAnsi="Arial" w:cs="Arial"/>
              </w:rPr>
              <w:t xml:space="preserve">Date of next review </w:t>
            </w:r>
          </w:p>
        </w:tc>
        <w:tc>
          <w:tcPr>
            <w:tcW w:w="4508" w:type="dxa"/>
          </w:tcPr>
          <w:p w14:paraId="760830D9" w14:textId="2A712F3F" w:rsidR="00226204" w:rsidRDefault="00655DEA" w:rsidP="0019264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 May 2024</w:t>
            </w:r>
          </w:p>
        </w:tc>
      </w:tr>
      <w:tr w:rsidR="00DB5EC6" w14:paraId="73101BD7" w14:textId="77777777" w:rsidTr="2921198D">
        <w:tc>
          <w:tcPr>
            <w:tcW w:w="4508" w:type="dxa"/>
          </w:tcPr>
          <w:p w14:paraId="2A789F5D" w14:textId="6229A972" w:rsidR="00DB5EC6" w:rsidRDefault="00DB5EC6" w:rsidP="00192649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14:paraId="70868102" w14:textId="45D8F020" w:rsidR="00DB5EC6" w:rsidRDefault="00DB5EC6" w:rsidP="00192649">
            <w:pPr>
              <w:rPr>
                <w:rFonts w:ascii="Arial" w:hAnsi="Arial" w:cs="Arial"/>
              </w:rPr>
            </w:pPr>
          </w:p>
        </w:tc>
      </w:tr>
      <w:tr w:rsidR="00E6187C" w14:paraId="0BE8BD40" w14:textId="77777777" w:rsidTr="2921198D">
        <w:tc>
          <w:tcPr>
            <w:tcW w:w="4508" w:type="dxa"/>
            <w:tcBorders>
              <w:bottom w:val="single" w:sz="4" w:space="0" w:color="auto"/>
            </w:tcBorders>
          </w:tcPr>
          <w:p w14:paraId="4B72A4F4" w14:textId="022188AB" w:rsidR="00E6187C" w:rsidRDefault="00E6187C" w:rsidP="00192649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  <w:tcBorders>
              <w:bottom w:val="single" w:sz="4" w:space="0" w:color="auto"/>
            </w:tcBorders>
          </w:tcPr>
          <w:p w14:paraId="082EF139" w14:textId="4F0658D9" w:rsidR="00E6187C" w:rsidRDefault="00E6187C" w:rsidP="00192649">
            <w:pPr>
              <w:rPr>
                <w:rFonts w:ascii="Arial" w:hAnsi="Arial" w:cs="Arial"/>
              </w:rPr>
            </w:pPr>
          </w:p>
        </w:tc>
      </w:tr>
    </w:tbl>
    <w:p w14:paraId="5783F09C" w14:textId="77777777" w:rsidR="00DA7B17" w:rsidRPr="003226C2" w:rsidRDefault="00DA7B17" w:rsidP="00DA7B17">
      <w:pPr>
        <w:spacing w:after="0"/>
        <w:jc w:val="both"/>
      </w:pPr>
    </w:p>
    <w:p w14:paraId="2D2BF2F4" w14:textId="77777777" w:rsidR="00DA7B17" w:rsidRDefault="00DA7B17" w:rsidP="009E3D7D"/>
    <w:p w14:paraId="349CC377" w14:textId="619B52A9" w:rsidR="00170C4A" w:rsidRDefault="002C306F" w:rsidP="009E3D7D">
      <w:r>
        <w:t>&lt; end &gt;</w:t>
      </w:r>
    </w:p>
    <w:sectPr w:rsidR="00170C4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D6866" w14:textId="77777777" w:rsidR="00840E9C" w:rsidRDefault="00840E9C" w:rsidP="005D6F00">
      <w:pPr>
        <w:spacing w:after="0" w:line="240" w:lineRule="auto"/>
      </w:pPr>
      <w:r>
        <w:separator/>
      </w:r>
    </w:p>
  </w:endnote>
  <w:endnote w:type="continuationSeparator" w:id="0">
    <w:p w14:paraId="47079E23" w14:textId="77777777" w:rsidR="00840E9C" w:rsidRDefault="00840E9C" w:rsidP="005D6F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FB24" w14:textId="77777777" w:rsidR="005D6F00" w:rsidRDefault="005D6F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938455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DBA10CD" w14:textId="5F6103C4" w:rsidR="005D6F00" w:rsidRDefault="005D6F0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46C4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62371F8" w14:textId="77777777" w:rsidR="005D6F00" w:rsidRDefault="005D6F0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C0006" w14:textId="77777777" w:rsidR="005D6F00" w:rsidRDefault="005D6F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D09E2" w14:textId="77777777" w:rsidR="00840E9C" w:rsidRDefault="00840E9C" w:rsidP="005D6F00">
      <w:pPr>
        <w:spacing w:after="0" w:line="240" w:lineRule="auto"/>
      </w:pPr>
      <w:r>
        <w:separator/>
      </w:r>
    </w:p>
  </w:footnote>
  <w:footnote w:type="continuationSeparator" w:id="0">
    <w:p w14:paraId="3B0AACF1" w14:textId="77777777" w:rsidR="00840E9C" w:rsidRDefault="00840E9C" w:rsidP="005D6F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4C19F" w14:textId="77777777" w:rsidR="005D6F00" w:rsidRDefault="005D6F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60C96" w14:textId="77777777" w:rsidR="005D6F00" w:rsidRDefault="005D6F0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E40E9" w14:textId="77777777" w:rsidR="005D6F00" w:rsidRDefault="005D6F00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tFsBxhmJmNFdd" int2:id="IyF2b7oS">
      <int2:state int2:value="Rejected" int2:type="LegacyProofing"/>
    </int2:textHash>
    <int2:textHash int2:hashCode="kByidkXaRxGvMx" int2:id="wZPZqPJb">
      <int2:state int2:value="Rejected" int2:type="LegacyProofing"/>
    </int2:textHash>
    <int2:textHash int2:hashCode="yrXXCDWsdGkj8F" int2:id="mrBwNV2h">
      <int2:state int2:value="Rejected" int2:type="LegacyProofing"/>
    </int2:textHash>
    <int2:textHash int2:hashCode="P/fjkIhnO+Bom2" int2:id="Q3NJTncI">
      <int2:state int2:value="Rejected" int2:type="LegacyProofing"/>
    </int2:textHash>
    <int2:textHash int2:hashCode="u7dQ38ALh+LvQt" int2:id="LQvJ9ntg">
      <int2:state int2:value="Rejected" int2:type="LegacyProofing"/>
    </int2:textHash>
    <int2:textHash int2:hashCode="n77lt1C14o0+J1" int2:id="0bpPOjt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00C07"/>
    <w:multiLevelType w:val="hybridMultilevel"/>
    <w:tmpl w:val="1B7CC9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84286"/>
    <w:multiLevelType w:val="hybridMultilevel"/>
    <w:tmpl w:val="92125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E75C1"/>
    <w:multiLevelType w:val="hybridMultilevel"/>
    <w:tmpl w:val="654A3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D52CDE"/>
    <w:multiLevelType w:val="hybridMultilevel"/>
    <w:tmpl w:val="E8102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3D2CF8"/>
    <w:multiLevelType w:val="hybridMultilevel"/>
    <w:tmpl w:val="E480A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4B219A"/>
    <w:multiLevelType w:val="hybridMultilevel"/>
    <w:tmpl w:val="AAB45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53DE9"/>
    <w:multiLevelType w:val="hybridMultilevel"/>
    <w:tmpl w:val="C3D458BC"/>
    <w:lvl w:ilvl="0" w:tplc="11FC3E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446719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BAAB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532C0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707B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C5669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5E640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28009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BC809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E37FB7"/>
    <w:multiLevelType w:val="hybridMultilevel"/>
    <w:tmpl w:val="B310E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B2D8B"/>
    <w:multiLevelType w:val="hybridMultilevel"/>
    <w:tmpl w:val="B9CC5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6635299">
    <w:abstractNumId w:val="3"/>
  </w:num>
  <w:num w:numId="2" w16cid:durableId="1655988237">
    <w:abstractNumId w:val="7"/>
  </w:num>
  <w:num w:numId="3" w16cid:durableId="1495685775">
    <w:abstractNumId w:val="1"/>
  </w:num>
  <w:num w:numId="4" w16cid:durableId="1338845439">
    <w:abstractNumId w:val="6"/>
  </w:num>
  <w:num w:numId="5" w16cid:durableId="169294146">
    <w:abstractNumId w:val="0"/>
  </w:num>
  <w:num w:numId="6" w16cid:durableId="1371881714">
    <w:abstractNumId w:val="8"/>
  </w:num>
  <w:num w:numId="7" w16cid:durableId="858785999">
    <w:abstractNumId w:val="4"/>
  </w:num>
  <w:num w:numId="8" w16cid:durableId="1406413315">
    <w:abstractNumId w:val="5"/>
  </w:num>
  <w:num w:numId="9" w16cid:durableId="135738514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ndy Peppler">
    <w15:presenceInfo w15:providerId="AD" w15:userId="S::clerk@walberton-pc.gov.uk::0700f3a2-3924-45a9-aec5-75d03865336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7D"/>
    <w:rsid w:val="000166F9"/>
    <w:rsid w:val="00031991"/>
    <w:rsid w:val="000331F1"/>
    <w:rsid w:val="00061AC4"/>
    <w:rsid w:val="000A35DD"/>
    <w:rsid w:val="000B4CD5"/>
    <w:rsid w:val="00101DF2"/>
    <w:rsid w:val="001406B1"/>
    <w:rsid w:val="00170C4A"/>
    <w:rsid w:val="001713A7"/>
    <w:rsid w:val="001B5ADE"/>
    <w:rsid w:val="001E156F"/>
    <w:rsid w:val="00223684"/>
    <w:rsid w:val="00226204"/>
    <w:rsid w:val="002C306F"/>
    <w:rsid w:val="002E3C98"/>
    <w:rsid w:val="002F209D"/>
    <w:rsid w:val="00310A52"/>
    <w:rsid w:val="003444C7"/>
    <w:rsid w:val="0037441A"/>
    <w:rsid w:val="00386B2A"/>
    <w:rsid w:val="003938E5"/>
    <w:rsid w:val="00421B67"/>
    <w:rsid w:val="00425C48"/>
    <w:rsid w:val="00426763"/>
    <w:rsid w:val="00477403"/>
    <w:rsid w:val="00483687"/>
    <w:rsid w:val="004A65D1"/>
    <w:rsid w:val="004F75CB"/>
    <w:rsid w:val="00521193"/>
    <w:rsid w:val="005B1C3F"/>
    <w:rsid w:val="005D3A1A"/>
    <w:rsid w:val="005D6F00"/>
    <w:rsid w:val="005F6F2B"/>
    <w:rsid w:val="00633B42"/>
    <w:rsid w:val="00655DEA"/>
    <w:rsid w:val="006D6F09"/>
    <w:rsid w:val="006F46C4"/>
    <w:rsid w:val="00716406"/>
    <w:rsid w:val="00743429"/>
    <w:rsid w:val="0074664D"/>
    <w:rsid w:val="00776B77"/>
    <w:rsid w:val="007A6E1B"/>
    <w:rsid w:val="007C6659"/>
    <w:rsid w:val="00840E9C"/>
    <w:rsid w:val="0088026E"/>
    <w:rsid w:val="00910057"/>
    <w:rsid w:val="0094498A"/>
    <w:rsid w:val="009458B3"/>
    <w:rsid w:val="00952E32"/>
    <w:rsid w:val="009A4F41"/>
    <w:rsid w:val="009C399E"/>
    <w:rsid w:val="009C3DF0"/>
    <w:rsid w:val="009E3D7D"/>
    <w:rsid w:val="009E5DC6"/>
    <w:rsid w:val="00A00A16"/>
    <w:rsid w:val="00A03487"/>
    <w:rsid w:val="00A1479B"/>
    <w:rsid w:val="00A15937"/>
    <w:rsid w:val="00A6330A"/>
    <w:rsid w:val="00AC1465"/>
    <w:rsid w:val="00B148A8"/>
    <w:rsid w:val="00B23E99"/>
    <w:rsid w:val="00B27402"/>
    <w:rsid w:val="00B54363"/>
    <w:rsid w:val="00B76D81"/>
    <w:rsid w:val="00BF69FF"/>
    <w:rsid w:val="00C12EA6"/>
    <w:rsid w:val="00C2267A"/>
    <w:rsid w:val="00C2742B"/>
    <w:rsid w:val="00C47988"/>
    <w:rsid w:val="00C73082"/>
    <w:rsid w:val="00C841CF"/>
    <w:rsid w:val="00CA7AAB"/>
    <w:rsid w:val="00CB06FB"/>
    <w:rsid w:val="00CD2ED7"/>
    <w:rsid w:val="00D115F2"/>
    <w:rsid w:val="00D24100"/>
    <w:rsid w:val="00D35014"/>
    <w:rsid w:val="00D753CF"/>
    <w:rsid w:val="00D87560"/>
    <w:rsid w:val="00DA7B17"/>
    <w:rsid w:val="00DB5EC6"/>
    <w:rsid w:val="00DC521F"/>
    <w:rsid w:val="00DF0A82"/>
    <w:rsid w:val="00E2312D"/>
    <w:rsid w:val="00E35484"/>
    <w:rsid w:val="00E6187C"/>
    <w:rsid w:val="00E63A38"/>
    <w:rsid w:val="00E70525"/>
    <w:rsid w:val="00EB0F5C"/>
    <w:rsid w:val="00EC3F0D"/>
    <w:rsid w:val="00EC6438"/>
    <w:rsid w:val="00ED535C"/>
    <w:rsid w:val="00F016B9"/>
    <w:rsid w:val="00F11F45"/>
    <w:rsid w:val="00F352B7"/>
    <w:rsid w:val="00F362BB"/>
    <w:rsid w:val="00F714D6"/>
    <w:rsid w:val="00FD54D1"/>
    <w:rsid w:val="00FF20AE"/>
    <w:rsid w:val="01110745"/>
    <w:rsid w:val="0197F324"/>
    <w:rsid w:val="0325B05D"/>
    <w:rsid w:val="0344FECC"/>
    <w:rsid w:val="037F234F"/>
    <w:rsid w:val="054B1580"/>
    <w:rsid w:val="06861D12"/>
    <w:rsid w:val="076A3C6F"/>
    <w:rsid w:val="08E5DA7E"/>
    <w:rsid w:val="0B1B7AB9"/>
    <w:rsid w:val="0DBC4BED"/>
    <w:rsid w:val="0F862F92"/>
    <w:rsid w:val="1299ECCB"/>
    <w:rsid w:val="14AF68ED"/>
    <w:rsid w:val="1530B434"/>
    <w:rsid w:val="15A6AD3C"/>
    <w:rsid w:val="176D5DEE"/>
    <w:rsid w:val="187D398E"/>
    <w:rsid w:val="1A8BD653"/>
    <w:rsid w:val="1B4A816A"/>
    <w:rsid w:val="1B89117E"/>
    <w:rsid w:val="1B99EE52"/>
    <w:rsid w:val="1C0D43A0"/>
    <w:rsid w:val="1C3BACA4"/>
    <w:rsid w:val="1C3F6169"/>
    <w:rsid w:val="22727560"/>
    <w:rsid w:val="2462CDB2"/>
    <w:rsid w:val="24AFCE18"/>
    <w:rsid w:val="26F3F9E3"/>
    <w:rsid w:val="277246E1"/>
    <w:rsid w:val="2778E945"/>
    <w:rsid w:val="27D0C73B"/>
    <w:rsid w:val="27D534C8"/>
    <w:rsid w:val="2921198D"/>
    <w:rsid w:val="29813A0D"/>
    <w:rsid w:val="2D8FB5ED"/>
    <w:rsid w:val="308DACB4"/>
    <w:rsid w:val="35DE419B"/>
    <w:rsid w:val="377D4BE8"/>
    <w:rsid w:val="40E84F8C"/>
    <w:rsid w:val="42E8158A"/>
    <w:rsid w:val="43A5B7E8"/>
    <w:rsid w:val="45418849"/>
    <w:rsid w:val="462D5DB6"/>
    <w:rsid w:val="4987A459"/>
    <w:rsid w:val="4A31F935"/>
    <w:rsid w:val="4B2EC66C"/>
    <w:rsid w:val="4BC9F22A"/>
    <w:rsid w:val="4C294DCC"/>
    <w:rsid w:val="4C6D0E63"/>
    <w:rsid w:val="4CC5291B"/>
    <w:rsid w:val="4D65C28B"/>
    <w:rsid w:val="4D6F0301"/>
    <w:rsid w:val="4F11723E"/>
    <w:rsid w:val="5444620F"/>
    <w:rsid w:val="55C29BE6"/>
    <w:rsid w:val="56FAC34E"/>
    <w:rsid w:val="5A0562BC"/>
    <w:rsid w:val="5CBAB08A"/>
    <w:rsid w:val="5D5871CE"/>
    <w:rsid w:val="5F4CF551"/>
    <w:rsid w:val="5F58A6E4"/>
    <w:rsid w:val="5FC9A79E"/>
    <w:rsid w:val="61074B66"/>
    <w:rsid w:val="624D63C5"/>
    <w:rsid w:val="63A86B93"/>
    <w:rsid w:val="64A221D8"/>
    <w:rsid w:val="65443BF4"/>
    <w:rsid w:val="654D13B5"/>
    <w:rsid w:val="65FF193D"/>
    <w:rsid w:val="6616E904"/>
    <w:rsid w:val="67C630E5"/>
    <w:rsid w:val="69D3F4D0"/>
    <w:rsid w:val="6AF061C3"/>
    <w:rsid w:val="6B1BDB96"/>
    <w:rsid w:val="6B9133F3"/>
    <w:rsid w:val="6B9A551B"/>
    <w:rsid w:val="6BDC53D3"/>
    <w:rsid w:val="6CB7ABF7"/>
    <w:rsid w:val="6DCCA611"/>
    <w:rsid w:val="6DDB0A92"/>
    <w:rsid w:val="6EF85889"/>
    <w:rsid w:val="6F468D64"/>
    <w:rsid w:val="6F93BD56"/>
    <w:rsid w:val="709E1155"/>
    <w:rsid w:val="7156F827"/>
    <w:rsid w:val="72927BE7"/>
    <w:rsid w:val="74CAAB62"/>
    <w:rsid w:val="74D5621E"/>
    <w:rsid w:val="76012A2E"/>
    <w:rsid w:val="7706C91D"/>
    <w:rsid w:val="7768EB65"/>
    <w:rsid w:val="7AE9BD30"/>
    <w:rsid w:val="7B20C489"/>
    <w:rsid w:val="7B3B09E6"/>
    <w:rsid w:val="7B7010BB"/>
    <w:rsid w:val="7DA3C804"/>
    <w:rsid w:val="7E96A444"/>
    <w:rsid w:val="7EB5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E5482"/>
  <w15:docId w15:val="{CEECB0AA-A507-428F-88A1-A183019D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E3D7D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E3D7D"/>
    <w:pPr>
      <w:spacing w:before="192" w:after="192" w:line="408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76B77"/>
    <w:pPr>
      <w:ind w:left="720"/>
      <w:contextualSpacing/>
    </w:pPr>
  </w:style>
  <w:style w:type="paragraph" w:customStyle="1" w:styleId="Default">
    <w:name w:val="Default"/>
    <w:rsid w:val="00425C4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D6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F00"/>
  </w:style>
  <w:style w:type="paragraph" w:styleId="Footer">
    <w:name w:val="footer"/>
    <w:basedOn w:val="Normal"/>
    <w:link w:val="FooterChar"/>
    <w:uiPriority w:val="99"/>
    <w:unhideWhenUsed/>
    <w:rsid w:val="005D6F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F00"/>
  </w:style>
  <w:style w:type="character" w:styleId="CommentReference">
    <w:name w:val="annotation reference"/>
    <w:basedOn w:val="DefaultParagraphFont"/>
    <w:uiPriority w:val="99"/>
    <w:semiHidden/>
    <w:unhideWhenUsed/>
    <w:rsid w:val="00B23E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3E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3E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3E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3E9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3E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3E9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A7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D2ED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B1C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313734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4110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8230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8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1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795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08945">
                                  <w:marLeft w:val="120"/>
                                  <w:marRight w:val="120"/>
                                  <w:marTop w:val="0"/>
                                  <w:marBottom w:val="12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749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walberton-pc.gov.uk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A424E8D57F6241869BCEAA4E09CDBB" ma:contentTypeVersion="4" ma:contentTypeDescription="Create a new document." ma:contentTypeScope="" ma:versionID="f33b8926095cbf5e9bc6bef8c980abb8">
  <xsd:schema xmlns:xsd="http://www.w3.org/2001/XMLSchema" xmlns:xs="http://www.w3.org/2001/XMLSchema" xmlns:p="http://schemas.microsoft.com/office/2006/metadata/properties" xmlns:ns2="a5599c7d-3771-4602-8f28-a00b17e9d9bd" targetNamespace="http://schemas.microsoft.com/office/2006/metadata/properties" ma:root="true" ma:fieldsID="08125134ab4d1a476ebc50ac2c0df253" ns2:_="">
    <xsd:import namespace="a5599c7d-3771-4602-8f28-a00b17e9d9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9c7d-3771-4602-8f28-a00b17e9d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778767-FE2B-49CD-AC5C-8810D584C29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9127F5-CFA1-4B27-B62E-7A57C410FC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674F9F5-EE82-4288-896C-3428A3BF8B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599c7d-3771-4602-8f28-a00b17e9d9b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994</Words>
  <Characters>5672</Characters>
  <Application>Microsoft Office Word</Application>
  <DocSecurity>0</DocSecurity>
  <Lines>47</Lines>
  <Paragraphs>13</Paragraphs>
  <ScaleCrop>false</ScaleCrop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wpc</dc:creator>
  <cp:lastModifiedBy>Andy Peppler</cp:lastModifiedBy>
  <cp:revision>9</cp:revision>
  <dcterms:created xsi:type="dcterms:W3CDTF">2022-05-13T07:54:00Z</dcterms:created>
  <dcterms:modified xsi:type="dcterms:W3CDTF">2023-05-12T10:44:00Z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0x010100D8A424E8D57F6241869BCEAA4E09CDBB</vt:lpwstr>
  </property>
</Properties>
</file>