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B28D6" w14:textId="77777777" w:rsidR="001F3869" w:rsidRDefault="001F3869" w:rsidP="00586587">
      <w:pPr>
        <w:pStyle w:val="Heading2"/>
        <w:jc w:val="center"/>
        <w:rPr>
          <w:rFonts w:ascii="Arial" w:hAnsi="Arial" w:cs="Arial"/>
          <w:b/>
        </w:rPr>
      </w:pPr>
      <w:r>
        <w:rPr>
          <w:noProof/>
        </w:rPr>
        <w:drawing>
          <wp:inline distT="0" distB="0" distL="0" distR="0" wp14:anchorId="41EE6A5F" wp14:editId="427C1D57">
            <wp:extent cx="1809750" cy="1935480"/>
            <wp:effectExtent l="0" t="0" r="0" b="7620"/>
            <wp:docPr id="156729535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1809750" cy="1935480"/>
                    </a:xfrm>
                    <a:prstGeom prst="rect">
                      <a:avLst/>
                    </a:prstGeom>
                  </pic:spPr>
                </pic:pic>
              </a:graphicData>
            </a:graphic>
          </wp:inline>
        </w:drawing>
      </w:r>
    </w:p>
    <w:p w14:paraId="059AA0E1" w14:textId="77777777" w:rsidR="00586587" w:rsidRPr="00586587" w:rsidRDefault="00586587" w:rsidP="00114168">
      <w:pPr>
        <w:pStyle w:val="Heading2"/>
        <w:jc w:val="center"/>
        <w:rPr>
          <w:rFonts w:ascii="Arial" w:hAnsi="Arial" w:cs="Arial"/>
          <w:b/>
        </w:rPr>
      </w:pPr>
      <w:r>
        <w:rPr>
          <w:rFonts w:ascii="Arial" w:hAnsi="Arial" w:cs="Arial"/>
          <w:b/>
        </w:rPr>
        <w:t>WALBERTON PARISH COUNCIL</w:t>
      </w:r>
    </w:p>
    <w:p w14:paraId="181A8EAA" w14:textId="77777777" w:rsidR="00586587" w:rsidRPr="00586587" w:rsidRDefault="00586587" w:rsidP="00586587">
      <w:pPr>
        <w:pStyle w:val="Heading2"/>
        <w:jc w:val="center"/>
        <w:rPr>
          <w:rFonts w:ascii="Arial" w:hAnsi="Arial" w:cs="Arial"/>
          <w:b/>
        </w:rPr>
      </w:pPr>
      <w:r w:rsidRPr="00586587">
        <w:rPr>
          <w:rFonts w:ascii="Arial" w:hAnsi="Arial" w:cs="Arial"/>
          <w:b/>
        </w:rPr>
        <w:t>Equal Opportunities Policy</w:t>
      </w:r>
    </w:p>
    <w:p w14:paraId="4DDFC8B4" w14:textId="77777777" w:rsidR="00586587" w:rsidRPr="00114168" w:rsidRDefault="00114168" w:rsidP="00586587">
      <w:pPr>
        <w:rPr>
          <w:rFonts w:ascii="Arial" w:hAnsi="Arial"/>
          <w:u w:val="single"/>
        </w:rPr>
      </w:pPr>
      <w:r>
        <w:rPr>
          <w:rFonts w:ascii="Arial" w:hAnsi="Arial"/>
        </w:rPr>
        <w:tab/>
      </w:r>
      <w:r w:rsidRPr="00114168">
        <w:rPr>
          <w:rFonts w:ascii="Arial" w:hAnsi="Arial"/>
          <w:u w:val="single"/>
        </w:rPr>
        <w:t>Adopted on 19 September 2018</w:t>
      </w:r>
    </w:p>
    <w:p w14:paraId="1D237D08" w14:textId="77777777" w:rsidR="00586587" w:rsidRDefault="00586587" w:rsidP="00586587">
      <w:pPr>
        <w:rPr>
          <w:rFonts w:ascii="Arial" w:hAnsi="Arial"/>
        </w:rPr>
      </w:pPr>
    </w:p>
    <w:p w14:paraId="75805500" w14:textId="77777777" w:rsidR="00586587" w:rsidRDefault="00586587" w:rsidP="00AF5806">
      <w:pPr>
        <w:ind w:left="720"/>
        <w:rPr>
          <w:rFonts w:ascii="Arial" w:hAnsi="Arial"/>
          <w:b/>
        </w:rPr>
      </w:pPr>
      <w:r>
        <w:rPr>
          <w:rFonts w:ascii="Arial" w:hAnsi="Arial"/>
          <w:b/>
        </w:rPr>
        <w:t>Introduction</w:t>
      </w:r>
    </w:p>
    <w:p w14:paraId="5749CA93" w14:textId="77777777" w:rsidR="00586587" w:rsidRDefault="00586587" w:rsidP="00BB08A6">
      <w:pPr>
        <w:jc w:val="both"/>
        <w:rPr>
          <w:rFonts w:ascii="Arial" w:hAnsi="Arial"/>
        </w:rPr>
      </w:pPr>
    </w:p>
    <w:p w14:paraId="44ED40B2" w14:textId="77777777" w:rsidR="00586587" w:rsidRDefault="00B75E4C" w:rsidP="00BB08A6">
      <w:pPr>
        <w:pStyle w:val="BlockText"/>
        <w:jc w:val="both"/>
      </w:pPr>
      <w:r>
        <w:rPr>
          <w:color w:val="000000"/>
        </w:rPr>
        <w:t>Walberton Parish Council</w:t>
      </w:r>
      <w:r w:rsidR="00586587">
        <w:rPr>
          <w:color w:val="000000"/>
        </w:rPr>
        <w:t xml:space="preserve"> is </w:t>
      </w:r>
      <w:r w:rsidR="00586587">
        <w:t>committed to the va</w:t>
      </w:r>
      <w:r>
        <w:t xml:space="preserve">lues of equality and diversity. </w:t>
      </w:r>
      <w:r w:rsidR="00586587">
        <w:t xml:space="preserve">We believe that equal opportunities are essential to the values that lie at the heart of the organisation and, as such, should extend to the employment of our staff and work with our electors, </w:t>
      </w:r>
      <w:proofErr w:type="gramStart"/>
      <w:r w:rsidR="00586587">
        <w:t>contractors</w:t>
      </w:r>
      <w:proofErr w:type="gramEnd"/>
      <w:r w:rsidR="00586587">
        <w:t xml:space="preserve"> and partners.</w:t>
      </w:r>
      <w:r w:rsidR="00F9061D">
        <w:t xml:space="preserve"> </w:t>
      </w:r>
      <w:r w:rsidR="004074FC">
        <w:t>This policy will be available on the council’s website or from the Clerk.</w:t>
      </w:r>
    </w:p>
    <w:p w14:paraId="5CD7B797" w14:textId="77777777" w:rsidR="00B75E4C" w:rsidRDefault="00B75E4C" w:rsidP="00BB08A6">
      <w:pPr>
        <w:pStyle w:val="BlockText"/>
        <w:ind w:left="0"/>
        <w:jc w:val="both"/>
      </w:pPr>
    </w:p>
    <w:p w14:paraId="5AAB0E45" w14:textId="77777777" w:rsidR="00B75E4C" w:rsidRPr="00AF5806" w:rsidRDefault="00B75E4C" w:rsidP="00BB08A6">
      <w:pPr>
        <w:pStyle w:val="BlockText"/>
        <w:ind w:left="0" w:firstLine="720"/>
        <w:jc w:val="both"/>
        <w:rPr>
          <w:b/>
        </w:rPr>
      </w:pPr>
      <w:r w:rsidRPr="00AF5806">
        <w:rPr>
          <w:b/>
        </w:rPr>
        <w:t>Aim</w:t>
      </w:r>
    </w:p>
    <w:p w14:paraId="6F4F54EA" w14:textId="77777777" w:rsidR="00B75E4C" w:rsidRDefault="00B75E4C" w:rsidP="00BB08A6">
      <w:pPr>
        <w:pStyle w:val="BlockText"/>
        <w:ind w:left="0"/>
        <w:jc w:val="both"/>
      </w:pPr>
    </w:p>
    <w:p w14:paraId="51798BC5" w14:textId="77777777" w:rsidR="00B75E4C" w:rsidRDefault="00B75E4C" w:rsidP="00BB08A6">
      <w:pPr>
        <w:ind w:left="720"/>
        <w:jc w:val="both"/>
        <w:rPr>
          <w:rFonts w:ascii="Arial" w:hAnsi="Arial"/>
        </w:rPr>
      </w:pPr>
      <w:r>
        <w:rPr>
          <w:rFonts w:ascii="Arial" w:hAnsi="Arial"/>
        </w:rPr>
        <w:t>The council’s aim in implementing this Equ</w:t>
      </w:r>
      <w:r w:rsidR="00AC42BD">
        <w:rPr>
          <w:rFonts w:ascii="Arial" w:hAnsi="Arial"/>
        </w:rPr>
        <w:t xml:space="preserve">ality </w:t>
      </w:r>
      <w:r>
        <w:rPr>
          <w:rFonts w:ascii="Arial" w:hAnsi="Arial"/>
        </w:rPr>
        <w:t>Opportunity Policy is to:</w:t>
      </w:r>
    </w:p>
    <w:p w14:paraId="3EF3DAA9" w14:textId="77777777" w:rsidR="00AC42BD" w:rsidRPr="00AC42BD" w:rsidRDefault="00AC42BD" w:rsidP="00BB08A6">
      <w:pPr>
        <w:pStyle w:val="ListParagraph"/>
        <w:numPr>
          <w:ilvl w:val="0"/>
          <w:numId w:val="17"/>
        </w:numPr>
        <w:jc w:val="both"/>
        <w:rPr>
          <w:rFonts w:ascii="Arial" w:hAnsi="Arial"/>
        </w:rPr>
      </w:pPr>
      <w:r w:rsidRPr="00AC42BD">
        <w:rPr>
          <w:rFonts w:ascii="Arial" w:hAnsi="Arial"/>
        </w:rPr>
        <w:t>develop and strengthen practices that value and empower individuals, through listening, consulting, providing support and promoting equality to eliminate discrimination.</w:t>
      </w:r>
    </w:p>
    <w:p w14:paraId="2C1853EC" w14:textId="77777777" w:rsidR="00AC42BD" w:rsidRPr="00AC42BD" w:rsidRDefault="00AC42BD" w:rsidP="00BB08A6">
      <w:pPr>
        <w:pStyle w:val="ListParagraph"/>
        <w:numPr>
          <w:ilvl w:val="0"/>
          <w:numId w:val="17"/>
        </w:numPr>
        <w:jc w:val="both"/>
        <w:rPr>
          <w:rFonts w:ascii="Arial" w:hAnsi="Arial"/>
        </w:rPr>
      </w:pPr>
      <w:r w:rsidRPr="00AC42BD">
        <w:rPr>
          <w:rFonts w:ascii="Arial" w:hAnsi="Arial"/>
        </w:rPr>
        <w:t xml:space="preserve">provide equal opportunities for all staff, </w:t>
      </w:r>
      <w:proofErr w:type="gramStart"/>
      <w:r w:rsidRPr="00AC42BD">
        <w:rPr>
          <w:rFonts w:ascii="Arial" w:hAnsi="Arial"/>
        </w:rPr>
        <w:t>electors</w:t>
      </w:r>
      <w:proofErr w:type="gramEnd"/>
      <w:r w:rsidRPr="00AC42BD">
        <w:rPr>
          <w:rFonts w:ascii="Arial" w:hAnsi="Arial"/>
        </w:rPr>
        <w:t xml:space="preserve"> and contractors.</w:t>
      </w:r>
    </w:p>
    <w:p w14:paraId="3C5845FF" w14:textId="77777777" w:rsidR="00AC42BD" w:rsidRDefault="00AC42BD" w:rsidP="00BB08A6">
      <w:pPr>
        <w:pStyle w:val="ListParagraph"/>
        <w:numPr>
          <w:ilvl w:val="0"/>
          <w:numId w:val="17"/>
        </w:numPr>
        <w:jc w:val="both"/>
        <w:rPr>
          <w:rFonts w:ascii="Arial" w:hAnsi="Arial"/>
        </w:rPr>
      </w:pPr>
      <w:r w:rsidRPr="00AC42BD">
        <w:rPr>
          <w:rFonts w:ascii="Arial" w:hAnsi="Arial"/>
        </w:rPr>
        <w:t>attract and retain high quality staff whose diversity and tale</w:t>
      </w:r>
      <w:r w:rsidR="00AF5806">
        <w:rPr>
          <w:rFonts w:ascii="Arial" w:hAnsi="Arial"/>
        </w:rPr>
        <w:t>nts are valued and appreciated.</w:t>
      </w:r>
    </w:p>
    <w:p w14:paraId="2182297F" w14:textId="2B14DF9B" w:rsidR="00AF5806" w:rsidRPr="00AC42BD" w:rsidRDefault="00AF5806" w:rsidP="00BB08A6">
      <w:pPr>
        <w:pStyle w:val="ListParagraph"/>
        <w:numPr>
          <w:ilvl w:val="0"/>
          <w:numId w:val="17"/>
        </w:numPr>
        <w:jc w:val="both"/>
        <w:rPr>
          <w:rFonts w:ascii="Arial" w:hAnsi="Arial"/>
        </w:rPr>
      </w:pPr>
      <w:r w:rsidRPr="427C1D57">
        <w:rPr>
          <w:rFonts w:ascii="Arial" w:hAnsi="Arial"/>
        </w:rPr>
        <w:t>promote increased participation and involvement by individuals from a wide variety of backgrounds and under-represented groups.</w:t>
      </w:r>
    </w:p>
    <w:p w14:paraId="197EA928" w14:textId="77777777" w:rsidR="00AF5806" w:rsidRDefault="00AF5806" w:rsidP="00BB08A6">
      <w:pPr>
        <w:jc w:val="both"/>
        <w:rPr>
          <w:rFonts w:ascii="Arial" w:hAnsi="Arial"/>
        </w:rPr>
      </w:pPr>
    </w:p>
    <w:p w14:paraId="2B2C29F7" w14:textId="77777777" w:rsidR="00AF5806" w:rsidRDefault="00AF5806" w:rsidP="00BB08A6">
      <w:pPr>
        <w:ind w:left="360" w:firstLine="360"/>
        <w:jc w:val="both"/>
        <w:rPr>
          <w:rFonts w:ascii="Arial" w:hAnsi="Arial" w:cs="Arial"/>
          <w:b/>
        </w:rPr>
      </w:pPr>
      <w:r w:rsidRPr="00356FBF">
        <w:rPr>
          <w:rFonts w:ascii="Arial" w:hAnsi="Arial" w:cs="Arial"/>
          <w:b/>
        </w:rPr>
        <w:t>Application</w:t>
      </w:r>
    </w:p>
    <w:p w14:paraId="5852B8AE" w14:textId="77777777" w:rsidR="00AF5806" w:rsidRPr="003B37DD" w:rsidRDefault="00AF5806" w:rsidP="00BB08A6">
      <w:pPr>
        <w:ind w:left="360" w:firstLine="360"/>
        <w:jc w:val="both"/>
        <w:rPr>
          <w:rFonts w:ascii="Arial" w:hAnsi="Arial" w:cs="Arial"/>
          <w:b/>
          <w:sz w:val="24"/>
          <w:szCs w:val="24"/>
        </w:rPr>
      </w:pPr>
    </w:p>
    <w:p w14:paraId="7883BDC7" w14:textId="78269304" w:rsidR="00AF5806" w:rsidRDefault="00AF5806" w:rsidP="00BB08A6">
      <w:pPr>
        <w:ind w:left="720"/>
        <w:jc w:val="both"/>
        <w:rPr>
          <w:rFonts w:ascii="Arial" w:hAnsi="Arial" w:cs="Arial"/>
        </w:rPr>
      </w:pPr>
      <w:r w:rsidRPr="00356FBF">
        <w:rPr>
          <w:rFonts w:ascii="Arial" w:hAnsi="Arial" w:cs="Arial"/>
        </w:rPr>
        <w:t xml:space="preserve">This policy will come into force when adopted by resolution </w:t>
      </w:r>
      <w:r>
        <w:rPr>
          <w:rFonts w:ascii="Arial" w:hAnsi="Arial" w:cs="Arial"/>
        </w:rPr>
        <w:t>at a Full Council</w:t>
      </w:r>
      <w:r w:rsidRPr="00356FBF">
        <w:rPr>
          <w:rFonts w:ascii="Arial" w:hAnsi="Arial" w:cs="Arial"/>
        </w:rPr>
        <w:t xml:space="preserve"> meeting and will be reviewed </w:t>
      </w:r>
      <w:r w:rsidR="0070180F">
        <w:rPr>
          <w:rFonts w:ascii="Arial" w:hAnsi="Arial" w:cs="Arial"/>
        </w:rPr>
        <w:t>bi-</w:t>
      </w:r>
      <w:r>
        <w:rPr>
          <w:rFonts w:ascii="Arial" w:hAnsi="Arial" w:cs="Arial"/>
        </w:rPr>
        <w:t>annually.</w:t>
      </w:r>
    </w:p>
    <w:p w14:paraId="711481F0" w14:textId="77777777" w:rsidR="00BB08A6" w:rsidRDefault="00BB08A6" w:rsidP="00BB08A6">
      <w:pPr>
        <w:ind w:left="720"/>
        <w:jc w:val="both"/>
        <w:rPr>
          <w:rFonts w:ascii="Arial" w:hAnsi="Arial" w:cs="Arial"/>
        </w:rPr>
      </w:pPr>
    </w:p>
    <w:p w14:paraId="3AC9BDC3" w14:textId="77777777" w:rsidR="00AF5806" w:rsidRDefault="00BB08A6" w:rsidP="00BB08A6">
      <w:pPr>
        <w:ind w:left="720"/>
        <w:jc w:val="both"/>
        <w:rPr>
          <w:rFonts w:ascii="Arial" w:hAnsi="Arial" w:cs="Arial"/>
          <w:b/>
        </w:rPr>
      </w:pPr>
      <w:r>
        <w:rPr>
          <w:rFonts w:ascii="Arial" w:hAnsi="Arial" w:cs="Arial"/>
          <w:b/>
        </w:rPr>
        <w:t>Management</w:t>
      </w:r>
    </w:p>
    <w:p w14:paraId="6881B921" w14:textId="77777777" w:rsidR="00BB08A6" w:rsidRDefault="00BB08A6" w:rsidP="00BB08A6">
      <w:pPr>
        <w:ind w:left="720"/>
        <w:jc w:val="both"/>
        <w:rPr>
          <w:rFonts w:ascii="Arial" w:hAnsi="Arial" w:cs="Arial"/>
          <w:b/>
        </w:rPr>
      </w:pPr>
    </w:p>
    <w:p w14:paraId="53A81847" w14:textId="77777777" w:rsidR="00AC42BD" w:rsidRDefault="00BB08A6" w:rsidP="00BB08A6">
      <w:pPr>
        <w:ind w:left="720"/>
        <w:jc w:val="both"/>
        <w:rPr>
          <w:rFonts w:ascii="Arial" w:hAnsi="Arial"/>
        </w:rPr>
      </w:pPr>
      <w:r>
        <w:rPr>
          <w:rFonts w:ascii="Arial" w:hAnsi="Arial" w:cs="Arial"/>
        </w:rPr>
        <w:t>The council will endeavour to:</w:t>
      </w:r>
    </w:p>
    <w:p w14:paraId="72B84E35" w14:textId="77777777" w:rsidR="00B75E4C" w:rsidRPr="00BB08A6" w:rsidRDefault="00B75E4C" w:rsidP="00BB08A6">
      <w:pPr>
        <w:pStyle w:val="ListParagraph"/>
        <w:numPr>
          <w:ilvl w:val="0"/>
          <w:numId w:val="7"/>
        </w:numPr>
        <w:jc w:val="both"/>
        <w:rPr>
          <w:rFonts w:ascii="Arial" w:hAnsi="Arial" w:cs="Arial"/>
        </w:rPr>
      </w:pPr>
      <w:r w:rsidRPr="00BB08A6">
        <w:rPr>
          <w:rFonts w:ascii="Arial" w:hAnsi="Arial" w:cs="Arial"/>
        </w:rPr>
        <w:t>develop and strengthen practices that value and empower individuals, through listening, consulting, providing support and promoting equality to eliminate discrimination.</w:t>
      </w:r>
    </w:p>
    <w:p w14:paraId="239D2F1B" w14:textId="77777777" w:rsidR="00B75E4C" w:rsidRPr="00BB08A6" w:rsidRDefault="00B75E4C" w:rsidP="00BB08A6">
      <w:pPr>
        <w:pStyle w:val="ListParagraph"/>
        <w:numPr>
          <w:ilvl w:val="0"/>
          <w:numId w:val="7"/>
        </w:numPr>
        <w:jc w:val="both"/>
        <w:rPr>
          <w:rFonts w:ascii="Arial" w:hAnsi="Arial" w:cs="Arial"/>
        </w:rPr>
      </w:pPr>
      <w:r w:rsidRPr="00BB08A6">
        <w:rPr>
          <w:rFonts w:ascii="Arial" w:hAnsi="Arial" w:cs="Arial"/>
        </w:rPr>
        <w:t>e</w:t>
      </w:r>
      <w:r w:rsidR="00586587" w:rsidRPr="00BB08A6">
        <w:rPr>
          <w:rFonts w:ascii="Arial" w:hAnsi="Arial" w:cs="Arial"/>
        </w:rPr>
        <w:t>nsure every aspect of its governance and operation is free from unfair discrimination and will promote equality of opportunity both intern</w:t>
      </w:r>
      <w:r w:rsidRPr="00BB08A6">
        <w:rPr>
          <w:rFonts w:ascii="Arial" w:hAnsi="Arial" w:cs="Arial"/>
        </w:rPr>
        <w:t>ally and in our work externally</w:t>
      </w:r>
      <w:r w:rsidR="00BB08A6">
        <w:rPr>
          <w:rFonts w:ascii="Arial" w:hAnsi="Arial" w:cs="Arial"/>
        </w:rPr>
        <w:t>.</w:t>
      </w:r>
    </w:p>
    <w:p w14:paraId="6024EF5B" w14:textId="77777777" w:rsidR="00AC42BD" w:rsidRPr="00BB08A6" w:rsidRDefault="00586587" w:rsidP="00BB08A6">
      <w:pPr>
        <w:pStyle w:val="ListParagraph"/>
        <w:numPr>
          <w:ilvl w:val="0"/>
          <w:numId w:val="7"/>
        </w:numPr>
        <w:jc w:val="both"/>
        <w:rPr>
          <w:rFonts w:ascii="Arial" w:hAnsi="Arial" w:cs="Arial"/>
        </w:rPr>
      </w:pPr>
      <w:r w:rsidRPr="0B585A2F">
        <w:rPr>
          <w:rFonts w:ascii="Arial" w:hAnsi="Arial" w:cs="Arial"/>
          <w:lang w:val="en-US"/>
        </w:rPr>
        <w:t>fully</w:t>
      </w:r>
      <w:r w:rsidR="00BB08A6" w:rsidRPr="0B585A2F">
        <w:rPr>
          <w:rFonts w:ascii="Arial" w:hAnsi="Arial" w:cs="Arial"/>
          <w:lang w:val="en-US"/>
        </w:rPr>
        <w:t xml:space="preserve"> support</w:t>
      </w:r>
      <w:r w:rsidRPr="0B585A2F">
        <w:rPr>
          <w:rFonts w:ascii="Arial" w:hAnsi="Arial" w:cs="Arial"/>
          <w:lang w:val="en-US"/>
        </w:rPr>
        <w:t xml:space="preserve"> the right of all people to be treated with dignity and respect at </w:t>
      </w:r>
      <w:r w:rsidR="00BB08A6" w:rsidRPr="0B585A2F">
        <w:rPr>
          <w:rFonts w:ascii="Arial" w:hAnsi="Arial" w:cs="Arial"/>
          <w:lang w:val="en-US"/>
        </w:rPr>
        <w:t xml:space="preserve">work and be </w:t>
      </w:r>
      <w:r w:rsidRPr="0B585A2F">
        <w:rPr>
          <w:rFonts w:ascii="Arial" w:hAnsi="Arial" w:cs="Arial"/>
          <w:lang w:val="en-US"/>
        </w:rPr>
        <w:t xml:space="preserve">committed to promoting a working environment free from all forms of harassment and </w:t>
      </w:r>
      <w:proofErr w:type="spellStart"/>
      <w:r w:rsidRPr="0B585A2F">
        <w:rPr>
          <w:rFonts w:ascii="Arial" w:hAnsi="Arial" w:cs="Arial"/>
          <w:lang w:val="en-US"/>
        </w:rPr>
        <w:t>bullying</w:t>
      </w:r>
      <w:del w:id="0" w:author="Andy Peppler" w:date="2020-08-19T08:39:00Z">
        <w:r w:rsidRPr="0B585A2F" w:rsidDel="00BB08A6">
          <w:rPr>
            <w:rFonts w:ascii="Arial" w:hAnsi="Arial" w:cs="Arial"/>
            <w:lang w:val="en-US"/>
          </w:rPr>
          <w:delText>,</w:delText>
        </w:r>
        <w:r w:rsidRPr="0B585A2F" w:rsidDel="00586587">
          <w:rPr>
            <w:rFonts w:ascii="Arial" w:hAnsi="Arial" w:cs="Arial"/>
            <w:lang w:val="en-US"/>
          </w:rPr>
          <w:delText xml:space="preserve"> </w:delText>
        </w:r>
      </w:del>
      <w:r w:rsidRPr="0B585A2F">
        <w:rPr>
          <w:rFonts w:ascii="Arial" w:hAnsi="Arial" w:cs="Arial"/>
          <w:lang w:val="en-US"/>
        </w:rPr>
        <w:t>and</w:t>
      </w:r>
      <w:proofErr w:type="spellEnd"/>
      <w:r w:rsidRPr="0B585A2F">
        <w:rPr>
          <w:rFonts w:ascii="Arial" w:hAnsi="Arial" w:cs="Arial"/>
          <w:lang w:val="en-US"/>
        </w:rPr>
        <w:t xml:space="preserve"> agree that appropriate steps should be taken to achieve this.</w:t>
      </w:r>
    </w:p>
    <w:p w14:paraId="03FF5A04" w14:textId="77777777" w:rsidR="00BB08A6" w:rsidRPr="00BB08A6" w:rsidRDefault="00586587" w:rsidP="00BB08A6">
      <w:pPr>
        <w:pStyle w:val="ListParagraph"/>
        <w:numPr>
          <w:ilvl w:val="0"/>
          <w:numId w:val="7"/>
        </w:numPr>
        <w:jc w:val="both"/>
        <w:rPr>
          <w:rFonts w:ascii="Arial" w:hAnsi="Arial" w:cs="Arial"/>
        </w:rPr>
      </w:pPr>
      <w:r w:rsidRPr="00BB08A6">
        <w:rPr>
          <w:rFonts w:ascii="Arial" w:hAnsi="Arial" w:cs="Arial"/>
        </w:rPr>
        <w:t>monitor and review the implementati</w:t>
      </w:r>
      <w:r w:rsidR="00BB08A6" w:rsidRPr="00BB08A6">
        <w:rPr>
          <w:rFonts w:ascii="Arial" w:hAnsi="Arial" w:cs="Arial"/>
        </w:rPr>
        <w:t>on of the policy to measure its effectiveness</w:t>
      </w:r>
      <w:r w:rsidRPr="00BB08A6">
        <w:rPr>
          <w:rFonts w:ascii="Arial" w:hAnsi="Arial" w:cs="Arial"/>
        </w:rPr>
        <w:t>.</w:t>
      </w:r>
    </w:p>
    <w:p w14:paraId="762D0AC4" w14:textId="77777777" w:rsidR="00AC42BD" w:rsidRPr="00BB08A6" w:rsidRDefault="00BB08A6" w:rsidP="00BB08A6">
      <w:pPr>
        <w:pStyle w:val="ListParagraph"/>
        <w:numPr>
          <w:ilvl w:val="0"/>
          <w:numId w:val="7"/>
        </w:numPr>
        <w:jc w:val="both"/>
        <w:rPr>
          <w:rFonts w:ascii="Arial" w:hAnsi="Arial" w:cs="Arial"/>
        </w:rPr>
      </w:pPr>
      <w:r w:rsidRPr="00BB08A6">
        <w:rPr>
          <w:rFonts w:ascii="Arial" w:hAnsi="Arial" w:cs="Arial"/>
        </w:rPr>
        <w:lastRenderedPageBreak/>
        <w:t xml:space="preserve">To </w:t>
      </w:r>
      <w:r w:rsidR="00586587" w:rsidRPr="00BB08A6">
        <w:rPr>
          <w:rFonts w:ascii="Arial" w:hAnsi="Arial" w:cs="Arial"/>
        </w:rPr>
        <w:t xml:space="preserve">monitor the implementation of this policy in how it relates to staffing issues and in the recruitment and retention of staff or volunteers. </w:t>
      </w:r>
    </w:p>
    <w:p w14:paraId="3902EDB3" w14:textId="77777777" w:rsidR="00586587" w:rsidRPr="00BB08A6" w:rsidRDefault="00586587" w:rsidP="00BB08A6">
      <w:pPr>
        <w:pStyle w:val="ListParagraph"/>
        <w:numPr>
          <w:ilvl w:val="0"/>
          <w:numId w:val="7"/>
        </w:numPr>
        <w:jc w:val="both"/>
        <w:rPr>
          <w:rFonts w:ascii="Arial" w:hAnsi="Arial" w:cs="Arial"/>
        </w:rPr>
      </w:pPr>
      <w:r w:rsidRPr="00BB08A6">
        <w:rPr>
          <w:rFonts w:ascii="Arial" w:hAnsi="Arial" w:cs="Arial"/>
        </w:rPr>
        <w:t>comply with all current and future legislation referring to equality or diversity and promote good practice in all aspects of the organisation</w:t>
      </w:r>
      <w:r w:rsidR="00BB08A6">
        <w:rPr>
          <w:rFonts w:ascii="Arial" w:hAnsi="Arial" w:cs="Arial"/>
        </w:rPr>
        <w:t>.</w:t>
      </w:r>
    </w:p>
    <w:p w14:paraId="4065C677" w14:textId="77777777" w:rsidR="00586587" w:rsidRDefault="00586587" w:rsidP="00586587">
      <w:pPr>
        <w:rPr>
          <w:rFonts w:ascii="Arial" w:hAnsi="Arial"/>
        </w:rPr>
      </w:pPr>
      <w:r>
        <w:rPr>
          <w:rFonts w:ascii="Arial" w:hAnsi="Arial"/>
        </w:rPr>
        <w:tab/>
      </w:r>
    </w:p>
    <w:p w14:paraId="1B7BA64A" w14:textId="77777777" w:rsidR="001C24EE" w:rsidRDefault="001C24EE" w:rsidP="001F3869">
      <w:pPr>
        <w:rPr>
          <w:rFonts w:ascii="Arial" w:hAnsi="Arial"/>
          <w:b/>
        </w:rPr>
      </w:pPr>
    </w:p>
    <w:p w14:paraId="71A71D4D" w14:textId="77777777" w:rsidR="00586587" w:rsidRDefault="00586587" w:rsidP="001C24EE">
      <w:pPr>
        <w:ind w:left="720" w:firstLine="360"/>
        <w:rPr>
          <w:rFonts w:ascii="Arial" w:hAnsi="Arial"/>
          <w:b/>
        </w:rPr>
      </w:pPr>
      <w:r>
        <w:rPr>
          <w:rFonts w:ascii="Arial" w:hAnsi="Arial"/>
          <w:b/>
        </w:rPr>
        <w:t>Responsibilities</w:t>
      </w:r>
    </w:p>
    <w:p w14:paraId="331C0A8F" w14:textId="77777777" w:rsidR="00586587" w:rsidRDefault="00586587" w:rsidP="00586587">
      <w:pPr>
        <w:rPr>
          <w:rFonts w:ascii="Arial" w:hAnsi="Arial"/>
        </w:rPr>
      </w:pPr>
    </w:p>
    <w:p w14:paraId="55CDE5E4" w14:textId="77777777" w:rsidR="00586587" w:rsidRPr="001C24EE" w:rsidRDefault="00586587" w:rsidP="001C24EE">
      <w:pPr>
        <w:pStyle w:val="ListParagraph"/>
        <w:numPr>
          <w:ilvl w:val="0"/>
          <w:numId w:val="19"/>
        </w:numPr>
        <w:tabs>
          <w:tab w:val="num" w:pos="1444"/>
        </w:tabs>
        <w:jc w:val="both"/>
        <w:rPr>
          <w:rFonts w:ascii="Arial" w:hAnsi="Arial"/>
        </w:rPr>
      </w:pPr>
      <w:r w:rsidRPr="001C24EE">
        <w:rPr>
          <w:rFonts w:ascii="Arial" w:hAnsi="Arial"/>
        </w:rPr>
        <w:t xml:space="preserve">The council takes responsibility for monitoring, implementation and reviewing its effectiveness.  </w:t>
      </w:r>
    </w:p>
    <w:p w14:paraId="56F942C7" w14:textId="53D5551C" w:rsidR="00586587" w:rsidRPr="001C24EE" w:rsidRDefault="00586587" w:rsidP="001C24EE">
      <w:pPr>
        <w:pStyle w:val="ListParagraph"/>
        <w:numPr>
          <w:ilvl w:val="0"/>
          <w:numId w:val="19"/>
        </w:numPr>
        <w:jc w:val="both"/>
        <w:rPr>
          <w:rFonts w:ascii="Arial" w:hAnsi="Arial"/>
        </w:rPr>
      </w:pPr>
      <w:r w:rsidRPr="001C24EE">
        <w:rPr>
          <w:rFonts w:ascii="Arial" w:hAnsi="Arial"/>
        </w:rPr>
        <w:t>The Clerk / RFO has overall delegated responsibility for co-ord</w:t>
      </w:r>
      <w:r w:rsidR="001C24EE" w:rsidRPr="001C24EE">
        <w:rPr>
          <w:rFonts w:ascii="Arial" w:hAnsi="Arial"/>
        </w:rPr>
        <w:t>inating the day-to-day management</w:t>
      </w:r>
      <w:r w:rsidRPr="001C24EE">
        <w:rPr>
          <w:rFonts w:ascii="Arial" w:hAnsi="Arial"/>
        </w:rPr>
        <w:t xml:space="preserve"> of the policy and the development, </w:t>
      </w:r>
      <w:r w:rsidR="00384662" w:rsidRPr="001C24EE">
        <w:rPr>
          <w:rFonts w:ascii="Arial" w:hAnsi="Arial"/>
        </w:rPr>
        <w:t>maintenance,</w:t>
      </w:r>
      <w:r w:rsidRPr="001C24EE">
        <w:rPr>
          <w:rFonts w:ascii="Arial" w:hAnsi="Arial"/>
        </w:rPr>
        <w:t xml:space="preserve"> and monitoring of supporting procedures.</w:t>
      </w:r>
    </w:p>
    <w:p w14:paraId="3383BC29" w14:textId="77777777" w:rsidR="00586587" w:rsidRPr="001C24EE" w:rsidRDefault="00586587" w:rsidP="001C24EE">
      <w:pPr>
        <w:pStyle w:val="ListParagraph"/>
        <w:numPr>
          <w:ilvl w:val="0"/>
          <w:numId w:val="19"/>
        </w:numPr>
        <w:tabs>
          <w:tab w:val="num" w:pos="1444"/>
        </w:tabs>
        <w:jc w:val="both"/>
        <w:rPr>
          <w:rFonts w:ascii="Arial" w:hAnsi="Arial"/>
        </w:rPr>
      </w:pPr>
      <w:r w:rsidRPr="001C24EE">
        <w:rPr>
          <w:rFonts w:ascii="Arial" w:hAnsi="Arial"/>
        </w:rPr>
        <w:t>The Clerk / RFO will report to the Council.</w:t>
      </w:r>
    </w:p>
    <w:p w14:paraId="5FD65200" w14:textId="77777777" w:rsidR="00586587" w:rsidRPr="001C24EE" w:rsidRDefault="00586587" w:rsidP="001C24EE">
      <w:pPr>
        <w:pStyle w:val="ListParagraph"/>
        <w:numPr>
          <w:ilvl w:val="0"/>
          <w:numId w:val="19"/>
        </w:numPr>
        <w:tabs>
          <w:tab w:val="num" w:pos="1444"/>
        </w:tabs>
        <w:jc w:val="both"/>
        <w:rPr>
          <w:rFonts w:ascii="Arial" w:hAnsi="Arial"/>
        </w:rPr>
      </w:pPr>
      <w:r w:rsidRPr="001C24EE">
        <w:rPr>
          <w:rFonts w:ascii="Arial" w:hAnsi="Arial"/>
        </w:rPr>
        <w:t xml:space="preserve">The council will monitor the effectiveness of the policy in terms of non-discriminatory recruitment and selection procedures.  </w:t>
      </w:r>
    </w:p>
    <w:p w14:paraId="3C14B36D" w14:textId="78F794B2" w:rsidR="00586587" w:rsidRPr="001C24EE" w:rsidRDefault="00586587" w:rsidP="001C24EE">
      <w:pPr>
        <w:pStyle w:val="ListParagraph"/>
        <w:numPr>
          <w:ilvl w:val="0"/>
          <w:numId w:val="19"/>
        </w:numPr>
        <w:tabs>
          <w:tab w:val="num" w:pos="1444"/>
        </w:tabs>
        <w:jc w:val="both"/>
        <w:rPr>
          <w:rFonts w:ascii="Arial" w:hAnsi="Arial"/>
        </w:rPr>
      </w:pPr>
      <w:r w:rsidRPr="726CDA80">
        <w:rPr>
          <w:rFonts w:ascii="Arial" w:hAnsi="Arial"/>
        </w:rPr>
        <w:t>All councillors and staff are required to read and understand their responsibilities under this policy</w:t>
      </w:r>
      <w:r w:rsidR="12A0203A" w:rsidRPr="726CDA80">
        <w:rPr>
          <w:rFonts w:ascii="Arial" w:hAnsi="Arial"/>
        </w:rPr>
        <w:t>.</w:t>
      </w:r>
      <w:r w:rsidRPr="726CDA80">
        <w:rPr>
          <w:rFonts w:ascii="Arial" w:hAnsi="Arial"/>
        </w:rPr>
        <w:t xml:space="preserve"> </w:t>
      </w:r>
    </w:p>
    <w:p w14:paraId="013425E2" w14:textId="77777777" w:rsidR="00586587" w:rsidRDefault="00586587" w:rsidP="00586587">
      <w:pPr>
        <w:rPr>
          <w:rFonts w:ascii="Arial" w:hAnsi="Arial"/>
        </w:rPr>
      </w:pPr>
    </w:p>
    <w:p w14:paraId="489DF4F1" w14:textId="77777777" w:rsidR="00586587" w:rsidRDefault="00586587" w:rsidP="00586587">
      <w:pPr>
        <w:ind w:left="720"/>
        <w:rPr>
          <w:rFonts w:ascii="Arial" w:hAnsi="Arial"/>
        </w:rPr>
      </w:pPr>
    </w:p>
    <w:p w14:paraId="6ECA90F9" w14:textId="77777777" w:rsidR="00586587" w:rsidRDefault="00586587" w:rsidP="001C24EE">
      <w:pPr>
        <w:ind w:left="360" w:firstLine="720"/>
        <w:rPr>
          <w:rFonts w:ascii="Arial" w:hAnsi="Arial"/>
          <w:b/>
        </w:rPr>
      </w:pPr>
      <w:r>
        <w:rPr>
          <w:rFonts w:ascii="Arial" w:hAnsi="Arial"/>
          <w:b/>
        </w:rPr>
        <w:t>Complaints</w:t>
      </w:r>
    </w:p>
    <w:p w14:paraId="6C289A70" w14:textId="77777777" w:rsidR="001C24EE" w:rsidRDefault="001C24EE" w:rsidP="004074FC">
      <w:pPr>
        <w:jc w:val="both"/>
        <w:rPr>
          <w:rFonts w:ascii="Arial" w:hAnsi="Arial"/>
        </w:rPr>
      </w:pPr>
    </w:p>
    <w:p w14:paraId="6CB9AFCC" w14:textId="77777777" w:rsidR="00586587" w:rsidRDefault="00586587" w:rsidP="004074FC">
      <w:pPr>
        <w:ind w:left="1080"/>
        <w:jc w:val="both"/>
        <w:rPr>
          <w:rFonts w:ascii="Arial" w:hAnsi="Arial"/>
        </w:rPr>
      </w:pPr>
      <w:r>
        <w:rPr>
          <w:rFonts w:ascii="Arial" w:hAnsi="Arial"/>
        </w:rPr>
        <w:t>Anyone who believes they have not been treated fairly and in accordance with the Equality of Opportunity Policy may complain by following the appropriate complaints procedure.</w:t>
      </w:r>
      <w:r w:rsidR="004074FC">
        <w:rPr>
          <w:rFonts w:ascii="Arial" w:hAnsi="Arial"/>
        </w:rPr>
        <w:t xml:space="preserve"> Any breaches will be dealt with through the Council’s complaints procedure.</w:t>
      </w:r>
    </w:p>
    <w:p w14:paraId="2A9A21B7" w14:textId="77777777" w:rsidR="00586587" w:rsidRDefault="00586587" w:rsidP="001C24EE">
      <w:pPr>
        <w:ind w:left="709"/>
        <w:jc w:val="center"/>
        <w:rPr>
          <w:rFonts w:ascii="Arial" w:hAnsi="Arial"/>
        </w:rPr>
      </w:pPr>
    </w:p>
    <w:p w14:paraId="760C4604" w14:textId="77777777" w:rsidR="00114168" w:rsidRDefault="00114168" w:rsidP="001C24EE">
      <w:pPr>
        <w:ind w:left="709"/>
        <w:jc w:val="center"/>
        <w:rPr>
          <w:rFonts w:ascii="Arial" w:hAnsi="Arial"/>
        </w:rPr>
      </w:pPr>
    </w:p>
    <w:tbl>
      <w:tblPr>
        <w:tblStyle w:val="TableGrid"/>
        <w:tblW w:w="8505" w:type="dxa"/>
        <w:tblInd w:w="1129" w:type="dxa"/>
        <w:tblLook w:val="04A0" w:firstRow="1" w:lastRow="0" w:firstColumn="1" w:lastColumn="0" w:noHBand="0" w:noVBand="1"/>
      </w:tblPr>
      <w:tblGrid>
        <w:gridCol w:w="4395"/>
        <w:gridCol w:w="4110"/>
      </w:tblGrid>
      <w:tr w:rsidR="00114168" w14:paraId="0459A33F" w14:textId="77777777" w:rsidTr="0A02E31B">
        <w:tc>
          <w:tcPr>
            <w:tcW w:w="4395" w:type="dxa"/>
            <w:tcBorders>
              <w:top w:val="single" w:sz="4" w:space="0" w:color="auto"/>
              <w:left w:val="single" w:sz="4" w:space="0" w:color="auto"/>
              <w:bottom w:val="single" w:sz="4" w:space="0" w:color="auto"/>
              <w:right w:val="single" w:sz="4" w:space="0" w:color="auto"/>
            </w:tcBorders>
            <w:hideMark/>
          </w:tcPr>
          <w:p w14:paraId="4FE6EDCE" w14:textId="77777777" w:rsidR="00114168" w:rsidRPr="00114168" w:rsidRDefault="00114168">
            <w:pPr>
              <w:jc w:val="center"/>
              <w:rPr>
                <w:rFonts w:ascii="Arial" w:hAnsi="Arial" w:cs="Arial"/>
                <w:b/>
              </w:rPr>
            </w:pPr>
            <w:r w:rsidRPr="00114168">
              <w:rPr>
                <w:rFonts w:ascii="Arial" w:hAnsi="Arial" w:cs="Arial"/>
                <w:b/>
              </w:rPr>
              <w:t>Review history</w:t>
            </w:r>
          </w:p>
        </w:tc>
        <w:tc>
          <w:tcPr>
            <w:tcW w:w="4110" w:type="dxa"/>
            <w:tcBorders>
              <w:top w:val="single" w:sz="4" w:space="0" w:color="auto"/>
              <w:left w:val="single" w:sz="4" w:space="0" w:color="auto"/>
              <w:bottom w:val="single" w:sz="4" w:space="0" w:color="auto"/>
              <w:right w:val="single" w:sz="4" w:space="0" w:color="auto"/>
            </w:tcBorders>
            <w:hideMark/>
          </w:tcPr>
          <w:p w14:paraId="693DD678" w14:textId="77777777" w:rsidR="00114168" w:rsidRPr="00114168" w:rsidRDefault="00114168">
            <w:pPr>
              <w:jc w:val="center"/>
              <w:rPr>
                <w:rFonts w:ascii="Arial" w:hAnsi="Arial" w:cs="Arial"/>
                <w:b/>
              </w:rPr>
            </w:pPr>
            <w:r w:rsidRPr="00114168">
              <w:rPr>
                <w:rFonts w:ascii="Arial" w:hAnsi="Arial" w:cs="Arial"/>
                <w:b/>
              </w:rPr>
              <w:t>Date</w:t>
            </w:r>
          </w:p>
        </w:tc>
      </w:tr>
      <w:tr w:rsidR="00114168" w14:paraId="577EEF8D" w14:textId="77777777" w:rsidTr="0A02E31B">
        <w:tc>
          <w:tcPr>
            <w:tcW w:w="4395" w:type="dxa"/>
            <w:tcBorders>
              <w:top w:val="single" w:sz="4" w:space="0" w:color="auto"/>
              <w:left w:val="single" w:sz="4" w:space="0" w:color="auto"/>
              <w:bottom w:val="single" w:sz="4" w:space="0" w:color="auto"/>
              <w:right w:val="single" w:sz="4" w:space="0" w:color="auto"/>
            </w:tcBorders>
            <w:hideMark/>
          </w:tcPr>
          <w:p w14:paraId="7DD85FB4" w14:textId="77777777" w:rsidR="00114168" w:rsidRPr="00114168" w:rsidRDefault="00114168">
            <w:pPr>
              <w:rPr>
                <w:rFonts w:ascii="Arial" w:hAnsi="Arial" w:cs="Arial"/>
              </w:rPr>
            </w:pPr>
            <w:r w:rsidRPr="00114168">
              <w:rPr>
                <w:rFonts w:ascii="Arial" w:hAnsi="Arial" w:cs="Arial"/>
              </w:rPr>
              <w:t>Draft policy presented to Full Council</w:t>
            </w:r>
          </w:p>
        </w:tc>
        <w:tc>
          <w:tcPr>
            <w:tcW w:w="4110" w:type="dxa"/>
            <w:tcBorders>
              <w:top w:val="single" w:sz="4" w:space="0" w:color="auto"/>
              <w:left w:val="single" w:sz="4" w:space="0" w:color="auto"/>
              <w:bottom w:val="single" w:sz="4" w:space="0" w:color="auto"/>
              <w:right w:val="single" w:sz="4" w:space="0" w:color="auto"/>
            </w:tcBorders>
            <w:hideMark/>
          </w:tcPr>
          <w:p w14:paraId="70DC88F4" w14:textId="77777777" w:rsidR="00114168" w:rsidRPr="00114168" w:rsidRDefault="00114168">
            <w:pPr>
              <w:rPr>
                <w:rFonts w:ascii="Arial" w:hAnsi="Arial" w:cs="Arial"/>
              </w:rPr>
            </w:pPr>
            <w:r w:rsidRPr="00114168">
              <w:rPr>
                <w:rFonts w:ascii="Arial" w:hAnsi="Arial" w:cs="Arial"/>
              </w:rPr>
              <w:t>19 September 2017</w:t>
            </w:r>
          </w:p>
        </w:tc>
      </w:tr>
      <w:tr w:rsidR="00114168" w14:paraId="4D686891" w14:textId="77777777" w:rsidTr="0A02E31B">
        <w:tc>
          <w:tcPr>
            <w:tcW w:w="4395" w:type="dxa"/>
            <w:tcBorders>
              <w:top w:val="single" w:sz="4" w:space="0" w:color="auto"/>
              <w:left w:val="single" w:sz="4" w:space="0" w:color="auto"/>
              <w:bottom w:val="single" w:sz="4" w:space="0" w:color="auto"/>
              <w:right w:val="single" w:sz="4" w:space="0" w:color="auto"/>
            </w:tcBorders>
            <w:hideMark/>
          </w:tcPr>
          <w:p w14:paraId="3BB8D841" w14:textId="77777777" w:rsidR="00114168" w:rsidRPr="00114168" w:rsidRDefault="00114168">
            <w:pPr>
              <w:rPr>
                <w:rFonts w:ascii="Arial" w:hAnsi="Arial" w:cs="Arial"/>
              </w:rPr>
            </w:pPr>
            <w:r w:rsidRPr="00114168">
              <w:rPr>
                <w:rFonts w:ascii="Arial" w:hAnsi="Arial" w:cs="Arial"/>
              </w:rPr>
              <w:t>Adopted by Full Council</w:t>
            </w:r>
          </w:p>
        </w:tc>
        <w:tc>
          <w:tcPr>
            <w:tcW w:w="4110" w:type="dxa"/>
            <w:tcBorders>
              <w:top w:val="single" w:sz="4" w:space="0" w:color="auto"/>
              <w:left w:val="single" w:sz="4" w:space="0" w:color="auto"/>
              <w:bottom w:val="single" w:sz="4" w:space="0" w:color="auto"/>
              <w:right w:val="single" w:sz="4" w:space="0" w:color="auto"/>
            </w:tcBorders>
            <w:hideMark/>
          </w:tcPr>
          <w:p w14:paraId="3D4CFBE6" w14:textId="77777777" w:rsidR="00114168" w:rsidRPr="00114168" w:rsidRDefault="00114168">
            <w:pPr>
              <w:rPr>
                <w:rFonts w:ascii="Arial" w:hAnsi="Arial" w:cs="Arial"/>
              </w:rPr>
            </w:pPr>
            <w:r w:rsidRPr="00114168">
              <w:rPr>
                <w:rFonts w:ascii="Arial" w:hAnsi="Arial" w:cs="Arial"/>
              </w:rPr>
              <w:t>19 September 2017</w:t>
            </w:r>
          </w:p>
        </w:tc>
      </w:tr>
      <w:tr w:rsidR="00114168" w14:paraId="73FA0517" w14:textId="77777777" w:rsidTr="0A02E31B">
        <w:tc>
          <w:tcPr>
            <w:tcW w:w="4395" w:type="dxa"/>
            <w:tcBorders>
              <w:top w:val="single" w:sz="4" w:space="0" w:color="auto"/>
              <w:left w:val="single" w:sz="4" w:space="0" w:color="auto"/>
              <w:bottom w:val="single" w:sz="4" w:space="0" w:color="auto"/>
              <w:right w:val="single" w:sz="4" w:space="0" w:color="auto"/>
            </w:tcBorders>
            <w:hideMark/>
          </w:tcPr>
          <w:p w14:paraId="39805D7D" w14:textId="5A488D47" w:rsidR="00114168" w:rsidRPr="00114168" w:rsidRDefault="00114168">
            <w:pPr>
              <w:rPr>
                <w:rFonts w:ascii="Arial" w:hAnsi="Arial" w:cs="Arial"/>
              </w:rPr>
            </w:pPr>
            <w:r w:rsidRPr="0A02E31B">
              <w:rPr>
                <w:rFonts w:ascii="Arial" w:hAnsi="Arial" w:cs="Arial"/>
              </w:rPr>
              <w:t xml:space="preserve">Date of </w:t>
            </w:r>
            <w:r w:rsidR="05890FDF" w:rsidRPr="0A02E31B">
              <w:rPr>
                <w:rFonts w:ascii="Arial" w:hAnsi="Arial" w:cs="Arial"/>
              </w:rPr>
              <w:t xml:space="preserve">first </w:t>
            </w:r>
            <w:r w:rsidRPr="0A02E31B">
              <w:rPr>
                <w:rFonts w:ascii="Arial" w:hAnsi="Arial" w:cs="Arial"/>
              </w:rPr>
              <w:t>review</w:t>
            </w:r>
          </w:p>
        </w:tc>
        <w:tc>
          <w:tcPr>
            <w:tcW w:w="4110" w:type="dxa"/>
            <w:tcBorders>
              <w:top w:val="single" w:sz="4" w:space="0" w:color="auto"/>
              <w:left w:val="single" w:sz="4" w:space="0" w:color="auto"/>
              <w:bottom w:val="single" w:sz="4" w:space="0" w:color="auto"/>
              <w:right w:val="single" w:sz="4" w:space="0" w:color="auto"/>
            </w:tcBorders>
            <w:hideMark/>
          </w:tcPr>
          <w:p w14:paraId="0C8F63F2" w14:textId="77777777" w:rsidR="00114168" w:rsidRPr="00114168" w:rsidRDefault="00114168">
            <w:pPr>
              <w:rPr>
                <w:rFonts w:ascii="Arial" w:hAnsi="Arial" w:cs="Arial"/>
              </w:rPr>
            </w:pPr>
            <w:r w:rsidRPr="00114168">
              <w:rPr>
                <w:rFonts w:ascii="Arial" w:hAnsi="Arial" w:cs="Arial"/>
              </w:rPr>
              <w:t>19 September 2018</w:t>
            </w:r>
          </w:p>
        </w:tc>
      </w:tr>
      <w:tr w:rsidR="0070180F" w14:paraId="45A9252D" w14:textId="77777777" w:rsidTr="0A02E31B">
        <w:tc>
          <w:tcPr>
            <w:tcW w:w="4395" w:type="dxa"/>
            <w:tcBorders>
              <w:top w:val="single" w:sz="4" w:space="0" w:color="auto"/>
              <w:left w:val="single" w:sz="4" w:space="0" w:color="auto"/>
              <w:bottom w:val="single" w:sz="4" w:space="0" w:color="auto"/>
              <w:right w:val="single" w:sz="4" w:space="0" w:color="auto"/>
            </w:tcBorders>
          </w:tcPr>
          <w:p w14:paraId="0789C726" w14:textId="002A6889" w:rsidR="0070180F" w:rsidRPr="00114168" w:rsidRDefault="0070180F">
            <w:pPr>
              <w:rPr>
                <w:rFonts w:ascii="Arial" w:hAnsi="Arial" w:cs="Arial"/>
              </w:rPr>
            </w:pPr>
            <w:r>
              <w:rPr>
                <w:rFonts w:ascii="Arial" w:hAnsi="Arial" w:cs="Arial"/>
              </w:rPr>
              <w:t xml:space="preserve">Date of </w:t>
            </w:r>
            <w:r w:rsidR="009335E9">
              <w:rPr>
                <w:rFonts w:ascii="Arial" w:hAnsi="Arial" w:cs="Arial"/>
              </w:rPr>
              <w:t xml:space="preserve">last </w:t>
            </w:r>
            <w:r>
              <w:rPr>
                <w:rFonts w:ascii="Arial" w:hAnsi="Arial" w:cs="Arial"/>
              </w:rPr>
              <w:t>review</w:t>
            </w:r>
          </w:p>
        </w:tc>
        <w:tc>
          <w:tcPr>
            <w:tcW w:w="4110" w:type="dxa"/>
            <w:tcBorders>
              <w:top w:val="single" w:sz="4" w:space="0" w:color="auto"/>
              <w:left w:val="single" w:sz="4" w:space="0" w:color="auto"/>
              <w:bottom w:val="single" w:sz="4" w:space="0" w:color="auto"/>
              <w:right w:val="single" w:sz="4" w:space="0" w:color="auto"/>
            </w:tcBorders>
          </w:tcPr>
          <w:p w14:paraId="4BA9A198" w14:textId="18C9A157" w:rsidR="0070180F" w:rsidRPr="00114168" w:rsidRDefault="0028297C">
            <w:pPr>
              <w:rPr>
                <w:rFonts w:ascii="Arial" w:hAnsi="Arial" w:cs="Arial"/>
              </w:rPr>
            </w:pPr>
            <w:r w:rsidRPr="0A02E31B">
              <w:rPr>
                <w:rFonts w:ascii="Arial" w:hAnsi="Arial" w:cs="Arial"/>
              </w:rPr>
              <w:t>8</w:t>
            </w:r>
            <w:r w:rsidR="0070180F" w:rsidRPr="0A02E31B">
              <w:rPr>
                <w:rFonts w:ascii="Arial" w:hAnsi="Arial" w:cs="Arial"/>
              </w:rPr>
              <w:t xml:space="preserve"> September 202</w:t>
            </w:r>
            <w:r w:rsidR="64FDF372" w:rsidRPr="0A02E31B">
              <w:rPr>
                <w:rFonts w:ascii="Arial" w:hAnsi="Arial" w:cs="Arial"/>
              </w:rPr>
              <w:t>2</w:t>
            </w:r>
          </w:p>
        </w:tc>
      </w:tr>
      <w:tr w:rsidR="009335E9" w14:paraId="24A728BB" w14:textId="77777777" w:rsidTr="0A02E31B">
        <w:tc>
          <w:tcPr>
            <w:tcW w:w="4395" w:type="dxa"/>
            <w:tcBorders>
              <w:top w:val="single" w:sz="4" w:space="0" w:color="auto"/>
              <w:left w:val="single" w:sz="4" w:space="0" w:color="auto"/>
              <w:bottom w:val="single" w:sz="4" w:space="0" w:color="auto"/>
              <w:right w:val="single" w:sz="4" w:space="0" w:color="auto"/>
            </w:tcBorders>
          </w:tcPr>
          <w:p w14:paraId="38302850" w14:textId="1C75E107" w:rsidR="009335E9" w:rsidRDefault="009335E9">
            <w:pPr>
              <w:rPr>
                <w:rFonts w:ascii="Arial" w:hAnsi="Arial" w:cs="Arial"/>
              </w:rPr>
            </w:pPr>
            <w:r>
              <w:rPr>
                <w:rFonts w:ascii="Arial" w:hAnsi="Arial" w:cs="Arial"/>
              </w:rPr>
              <w:t>Date of next review</w:t>
            </w:r>
          </w:p>
        </w:tc>
        <w:tc>
          <w:tcPr>
            <w:tcW w:w="4110" w:type="dxa"/>
            <w:tcBorders>
              <w:top w:val="single" w:sz="4" w:space="0" w:color="auto"/>
              <w:left w:val="single" w:sz="4" w:space="0" w:color="auto"/>
              <w:bottom w:val="single" w:sz="4" w:space="0" w:color="auto"/>
              <w:right w:val="single" w:sz="4" w:space="0" w:color="auto"/>
            </w:tcBorders>
          </w:tcPr>
          <w:p w14:paraId="2A8753D0" w14:textId="6F29CB08" w:rsidR="009335E9" w:rsidRPr="427C1D57" w:rsidRDefault="28EB4C11">
            <w:pPr>
              <w:rPr>
                <w:rFonts w:ascii="Arial" w:hAnsi="Arial" w:cs="Arial"/>
              </w:rPr>
            </w:pPr>
            <w:r w:rsidRPr="0A02E31B">
              <w:rPr>
                <w:rFonts w:ascii="Arial" w:hAnsi="Arial" w:cs="Arial"/>
              </w:rPr>
              <w:t>23</w:t>
            </w:r>
            <w:r w:rsidR="009335E9" w:rsidRPr="0A02E31B">
              <w:rPr>
                <w:rFonts w:ascii="Arial" w:hAnsi="Arial" w:cs="Arial"/>
              </w:rPr>
              <w:t xml:space="preserve"> September 202</w:t>
            </w:r>
            <w:r w:rsidR="28246F6A" w:rsidRPr="0A02E31B">
              <w:rPr>
                <w:rFonts w:ascii="Arial" w:hAnsi="Arial" w:cs="Arial"/>
              </w:rPr>
              <w:t>4</w:t>
            </w:r>
          </w:p>
        </w:tc>
      </w:tr>
    </w:tbl>
    <w:p w14:paraId="59A23CD0" w14:textId="77777777" w:rsidR="00114168" w:rsidRDefault="00114168" w:rsidP="001C24EE">
      <w:pPr>
        <w:ind w:left="709"/>
        <w:jc w:val="center"/>
        <w:rPr>
          <w:rFonts w:ascii="Arial" w:hAnsi="Arial"/>
        </w:rPr>
      </w:pPr>
    </w:p>
    <w:p w14:paraId="4003E256" w14:textId="77777777" w:rsidR="00586587" w:rsidRDefault="00586587" w:rsidP="001C24EE">
      <w:pPr>
        <w:ind w:left="1440" w:hanging="731"/>
        <w:jc w:val="center"/>
        <w:rPr>
          <w:rFonts w:ascii="Arial" w:hAnsi="Arial"/>
        </w:rPr>
      </w:pPr>
    </w:p>
    <w:p w14:paraId="700ED0DC" w14:textId="77777777" w:rsidR="00B75E4C" w:rsidRDefault="00B75E4C" w:rsidP="001C24EE">
      <w:pPr>
        <w:jc w:val="center"/>
        <w:rPr>
          <w:rFonts w:ascii="Arial" w:hAnsi="Arial"/>
        </w:rPr>
      </w:pPr>
    </w:p>
    <w:p w14:paraId="036F7D0A" w14:textId="77777777" w:rsidR="00B75E4C" w:rsidRDefault="00B75E4C" w:rsidP="001C24EE">
      <w:pPr>
        <w:jc w:val="center"/>
        <w:rPr>
          <w:rFonts w:ascii="Arial" w:hAnsi="Arial"/>
        </w:rPr>
      </w:pPr>
    </w:p>
    <w:p w14:paraId="671C9883" w14:textId="77777777" w:rsidR="00586587" w:rsidRDefault="00586587" w:rsidP="001C24EE">
      <w:pPr>
        <w:jc w:val="center"/>
      </w:pPr>
    </w:p>
    <w:p w14:paraId="4F13B60D" w14:textId="77777777" w:rsidR="00586587" w:rsidRDefault="00586587" w:rsidP="001C24EE">
      <w:pPr>
        <w:jc w:val="center"/>
      </w:pPr>
    </w:p>
    <w:p w14:paraId="423BF01B" w14:textId="77777777" w:rsidR="008E5F61" w:rsidRDefault="008E5F61" w:rsidP="001C24EE">
      <w:pPr>
        <w:jc w:val="center"/>
      </w:pPr>
    </w:p>
    <w:sectPr w:rsidR="008E5F61">
      <w:footerReference w:type="default" r:id="rId11"/>
      <w:pgSz w:w="11906" w:h="16838"/>
      <w:pgMar w:top="851" w:right="1247" w:bottom="737" w:left="102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BCB45" w14:textId="77777777" w:rsidR="006A102C" w:rsidRDefault="006A102C">
      <w:r>
        <w:separator/>
      </w:r>
    </w:p>
  </w:endnote>
  <w:endnote w:type="continuationSeparator" w:id="0">
    <w:p w14:paraId="4E867A8A" w14:textId="77777777" w:rsidR="006A102C" w:rsidRDefault="006A1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w:altName w:val="Palatino Linotype"/>
    <w:charset w:val="00"/>
    <w:family w:val="roman"/>
    <w:pitch w:val="variable"/>
    <w:sig w:usb0="00000007" w:usb1="00000000" w:usb2="00000000" w:usb3="00000000" w:csb0="00000093"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5A126" w14:textId="77777777" w:rsidR="00D50C13" w:rsidRPr="00073F1C" w:rsidRDefault="004074FC" w:rsidP="007F5B49">
    <w:pPr>
      <w:pStyle w:val="Footer"/>
      <w:jc w:val="right"/>
      <w:rPr>
        <w:rFonts w:ascii="Arial" w:hAnsi="Arial" w:cs="Arial"/>
        <w:sz w:val="16"/>
        <w:szCs w:val="16"/>
      </w:rPr>
    </w:pPr>
    <w:r w:rsidRPr="00073F1C">
      <w:rPr>
        <w:rFonts w:ascii="Arial" w:hAnsi="Arial" w:cs="Arial"/>
        <w:sz w:val="16"/>
        <w:szCs w:val="16"/>
      </w:rPr>
      <w:t xml:space="preserve">Page </w:t>
    </w:r>
    <w:r w:rsidRPr="00073F1C">
      <w:rPr>
        <w:rStyle w:val="PageNumber"/>
        <w:rFonts w:ascii="Arial" w:hAnsi="Arial" w:cs="Arial"/>
        <w:sz w:val="16"/>
        <w:szCs w:val="16"/>
      </w:rPr>
      <w:fldChar w:fldCharType="begin"/>
    </w:r>
    <w:r w:rsidRPr="00073F1C">
      <w:rPr>
        <w:rStyle w:val="PageNumber"/>
        <w:rFonts w:ascii="Arial" w:hAnsi="Arial" w:cs="Arial"/>
        <w:sz w:val="16"/>
        <w:szCs w:val="16"/>
      </w:rPr>
      <w:instrText xml:space="preserve"> PAGE </w:instrText>
    </w:r>
    <w:r w:rsidRPr="00073F1C">
      <w:rPr>
        <w:rStyle w:val="PageNumber"/>
        <w:rFonts w:ascii="Arial" w:hAnsi="Arial" w:cs="Arial"/>
        <w:sz w:val="16"/>
        <w:szCs w:val="16"/>
      </w:rPr>
      <w:fldChar w:fldCharType="separate"/>
    </w:r>
    <w:r w:rsidR="00114168">
      <w:rPr>
        <w:rStyle w:val="PageNumber"/>
        <w:rFonts w:ascii="Arial" w:hAnsi="Arial" w:cs="Arial"/>
        <w:noProof/>
        <w:sz w:val="16"/>
        <w:szCs w:val="16"/>
      </w:rPr>
      <w:t>1</w:t>
    </w:r>
    <w:r w:rsidRPr="00073F1C">
      <w:rPr>
        <w:rStyle w:val="PageNumber"/>
        <w:rFonts w:ascii="Arial" w:hAnsi="Arial" w:cs="Arial"/>
        <w:sz w:val="16"/>
        <w:szCs w:val="16"/>
      </w:rPr>
      <w:fldChar w:fldCharType="end"/>
    </w:r>
    <w:r w:rsidRPr="00073F1C">
      <w:rPr>
        <w:rStyle w:val="PageNumber"/>
        <w:rFonts w:ascii="Arial" w:hAnsi="Arial" w:cs="Arial"/>
        <w:sz w:val="16"/>
        <w:szCs w:val="16"/>
      </w:rPr>
      <w:t xml:space="preserve"> of </w:t>
    </w:r>
    <w:r w:rsidRPr="00073F1C">
      <w:rPr>
        <w:rStyle w:val="PageNumber"/>
        <w:rFonts w:ascii="Arial" w:hAnsi="Arial" w:cs="Arial"/>
        <w:sz w:val="16"/>
        <w:szCs w:val="16"/>
      </w:rPr>
      <w:fldChar w:fldCharType="begin"/>
    </w:r>
    <w:r w:rsidRPr="00073F1C">
      <w:rPr>
        <w:rStyle w:val="PageNumber"/>
        <w:rFonts w:ascii="Arial" w:hAnsi="Arial" w:cs="Arial"/>
        <w:sz w:val="16"/>
        <w:szCs w:val="16"/>
      </w:rPr>
      <w:instrText xml:space="preserve"> NUMPAGES </w:instrText>
    </w:r>
    <w:r w:rsidRPr="00073F1C">
      <w:rPr>
        <w:rStyle w:val="PageNumber"/>
        <w:rFonts w:ascii="Arial" w:hAnsi="Arial" w:cs="Arial"/>
        <w:sz w:val="16"/>
        <w:szCs w:val="16"/>
      </w:rPr>
      <w:fldChar w:fldCharType="separate"/>
    </w:r>
    <w:r w:rsidR="00114168">
      <w:rPr>
        <w:rStyle w:val="PageNumber"/>
        <w:rFonts w:ascii="Arial" w:hAnsi="Arial" w:cs="Arial"/>
        <w:noProof/>
        <w:sz w:val="16"/>
        <w:szCs w:val="16"/>
      </w:rPr>
      <w:t>2</w:t>
    </w:r>
    <w:r w:rsidRPr="00073F1C">
      <w:rPr>
        <w:rStyle w:val="PageNumbe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7DB38" w14:textId="77777777" w:rsidR="006A102C" w:rsidRDefault="006A102C">
      <w:r>
        <w:separator/>
      </w:r>
    </w:p>
  </w:footnote>
  <w:footnote w:type="continuationSeparator" w:id="0">
    <w:p w14:paraId="2C771984" w14:textId="77777777" w:rsidR="006A102C" w:rsidRDefault="006A10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67E8"/>
    <w:multiLevelType w:val="multilevel"/>
    <w:tmpl w:val="5574A598"/>
    <w:lvl w:ilvl="0">
      <w:start w:val="1"/>
      <w:numFmt w:val="decimal"/>
      <w:lvlText w:val="%1."/>
      <w:lvlJc w:val="left"/>
      <w:pPr>
        <w:tabs>
          <w:tab w:val="num" w:pos="720"/>
        </w:tabs>
        <w:ind w:left="720" w:hanging="720"/>
      </w:pPr>
      <w:rPr>
        <w:rFonts w:hint="default"/>
      </w:rPr>
    </w:lvl>
    <w:lvl w:ilvl="1">
      <w:start w:val="1"/>
      <w:numFmt w:val="decimal"/>
      <w:isLgl/>
      <w:lvlText w:val="%1.%2"/>
      <w:lvlJc w:val="left"/>
      <w:pPr>
        <w:tabs>
          <w:tab w:val="num" w:pos="1444"/>
        </w:tabs>
        <w:ind w:left="1444" w:hanging="735"/>
      </w:pPr>
      <w:rPr>
        <w:rFonts w:hint="default"/>
      </w:rPr>
    </w:lvl>
    <w:lvl w:ilvl="2">
      <w:start w:val="1"/>
      <w:numFmt w:val="decimal"/>
      <w:isLgl/>
      <w:lvlText w:val="%1.%2.%3"/>
      <w:lvlJc w:val="left"/>
      <w:pPr>
        <w:tabs>
          <w:tab w:val="num" w:pos="2153"/>
        </w:tabs>
        <w:ind w:left="2153" w:hanging="735"/>
      </w:pPr>
      <w:rPr>
        <w:rFonts w:hint="default"/>
      </w:rPr>
    </w:lvl>
    <w:lvl w:ilvl="3">
      <w:start w:val="1"/>
      <w:numFmt w:val="decimal"/>
      <w:isLgl/>
      <w:lvlText w:val="%1.%2.%3.%4"/>
      <w:lvlJc w:val="left"/>
      <w:pPr>
        <w:tabs>
          <w:tab w:val="num" w:pos="2862"/>
        </w:tabs>
        <w:ind w:left="2862" w:hanging="735"/>
      </w:pPr>
      <w:rPr>
        <w:rFonts w:hint="default"/>
      </w:rPr>
    </w:lvl>
    <w:lvl w:ilvl="4">
      <w:start w:val="1"/>
      <w:numFmt w:val="decimal"/>
      <w:isLgl/>
      <w:lvlText w:val="%1.%2.%3.%4.%5"/>
      <w:lvlJc w:val="left"/>
      <w:pPr>
        <w:tabs>
          <w:tab w:val="num" w:pos="3916"/>
        </w:tabs>
        <w:ind w:left="3916" w:hanging="1080"/>
      </w:pPr>
      <w:rPr>
        <w:rFonts w:hint="default"/>
      </w:rPr>
    </w:lvl>
    <w:lvl w:ilvl="5">
      <w:start w:val="1"/>
      <w:numFmt w:val="decimal"/>
      <w:isLgl/>
      <w:lvlText w:val="%1.%2.%3.%4.%5.%6"/>
      <w:lvlJc w:val="left"/>
      <w:pPr>
        <w:tabs>
          <w:tab w:val="num" w:pos="4625"/>
        </w:tabs>
        <w:ind w:left="4625" w:hanging="1080"/>
      </w:pPr>
      <w:rPr>
        <w:rFonts w:hint="default"/>
      </w:rPr>
    </w:lvl>
    <w:lvl w:ilvl="6">
      <w:start w:val="1"/>
      <w:numFmt w:val="decimal"/>
      <w:isLgl/>
      <w:lvlText w:val="%1.%2.%3.%4.%5.%6.%7"/>
      <w:lvlJc w:val="left"/>
      <w:pPr>
        <w:tabs>
          <w:tab w:val="num" w:pos="5694"/>
        </w:tabs>
        <w:ind w:left="5694" w:hanging="1440"/>
      </w:pPr>
      <w:rPr>
        <w:rFonts w:hint="default"/>
      </w:rPr>
    </w:lvl>
    <w:lvl w:ilvl="7">
      <w:start w:val="1"/>
      <w:numFmt w:val="decimal"/>
      <w:isLgl/>
      <w:lvlText w:val="%1.%2.%3.%4.%5.%6.%7.%8"/>
      <w:lvlJc w:val="left"/>
      <w:pPr>
        <w:tabs>
          <w:tab w:val="num" w:pos="6403"/>
        </w:tabs>
        <w:ind w:left="6403" w:hanging="1440"/>
      </w:pPr>
      <w:rPr>
        <w:rFonts w:hint="default"/>
      </w:rPr>
    </w:lvl>
    <w:lvl w:ilvl="8">
      <w:start w:val="1"/>
      <w:numFmt w:val="decimal"/>
      <w:isLgl/>
      <w:lvlText w:val="%1.%2.%3.%4.%5.%6.%7.%8.%9"/>
      <w:lvlJc w:val="left"/>
      <w:pPr>
        <w:tabs>
          <w:tab w:val="num" w:pos="7472"/>
        </w:tabs>
        <w:ind w:left="7472" w:hanging="1800"/>
      </w:pPr>
      <w:rPr>
        <w:rFonts w:hint="default"/>
      </w:rPr>
    </w:lvl>
  </w:abstractNum>
  <w:abstractNum w:abstractNumId="1" w15:restartNumberingAfterBreak="0">
    <w:nsid w:val="00643594"/>
    <w:multiLevelType w:val="multilevel"/>
    <w:tmpl w:val="A344094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15:restartNumberingAfterBreak="0">
    <w:nsid w:val="00A03B42"/>
    <w:multiLevelType w:val="hybridMultilevel"/>
    <w:tmpl w:val="3C6EC8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6A7F8B"/>
    <w:multiLevelType w:val="hybridMultilevel"/>
    <w:tmpl w:val="908E25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1B94A71"/>
    <w:multiLevelType w:val="hybridMultilevel"/>
    <w:tmpl w:val="168C3F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20C4449"/>
    <w:multiLevelType w:val="multilevel"/>
    <w:tmpl w:val="E29C159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03A56F43"/>
    <w:multiLevelType w:val="hybridMultilevel"/>
    <w:tmpl w:val="46F22C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4C41090"/>
    <w:multiLevelType w:val="hybridMultilevel"/>
    <w:tmpl w:val="52A891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5B635A5"/>
    <w:multiLevelType w:val="multilevel"/>
    <w:tmpl w:val="A344094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15:restartNumberingAfterBreak="0">
    <w:nsid w:val="10F251D3"/>
    <w:multiLevelType w:val="multilevel"/>
    <w:tmpl w:val="8968E5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0" w15:restartNumberingAfterBreak="0">
    <w:nsid w:val="126E47CA"/>
    <w:multiLevelType w:val="multilevel"/>
    <w:tmpl w:val="ABA2FBE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15:restartNumberingAfterBreak="0">
    <w:nsid w:val="20227CFA"/>
    <w:multiLevelType w:val="hybridMultilevel"/>
    <w:tmpl w:val="D2BC25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BF3A19"/>
    <w:multiLevelType w:val="hybridMultilevel"/>
    <w:tmpl w:val="14DEEA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576195"/>
    <w:multiLevelType w:val="hybridMultilevel"/>
    <w:tmpl w:val="C42EC0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A24308"/>
    <w:multiLevelType w:val="multilevel"/>
    <w:tmpl w:val="A344094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5" w15:restartNumberingAfterBreak="0">
    <w:nsid w:val="48E83CA7"/>
    <w:multiLevelType w:val="hybridMultilevel"/>
    <w:tmpl w:val="3B5EEA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581360"/>
    <w:multiLevelType w:val="multilevel"/>
    <w:tmpl w:val="A344094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7" w15:restartNumberingAfterBreak="0">
    <w:nsid w:val="693A1844"/>
    <w:multiLevelType w:val="hybridMultilevel"/>
    <w:tmpl w:val="5E84471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36F274E"/>
    <w:multiLevelType w:val="hybridMultilevel"/>
    <w:tmpl w:val="4C8E51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69725110">
    <w:abstractNumId w:val="14"/>
  </w:num>
  <w:num w:numId="2" w16cid:durableId="1019814079">
    <w:abstractNumId w:val="5"/>
  </w:num>
  <w:num w:numId="3" w16cid:durableId="1520729543">
    <w:abstractNumId w:val="0"/>
  </w:num>
  <w:num w:numId="4" w16cid:durableId="979264419">
    <w:abstractNumId w:val="10"/>
  </w:num>
  <w:num w:numId="5" w16cid:durableId="451822795">
    <w:abstractNumId w:val="9"/>
  </w:num>
  <w:num w:numId="6" w16cid:durableId="238909408">
    <w:abstractNumId w:val="16"/>
  </w:num>
  <w:num w:numId="7" w16cid:durableId="1527789487">
    <w:abstractNumId w:val="6"/>
  </w:num>
  <w:num w:numId="8" w16cid:durableId="1338771293">
    <w:abstractNumId w:val="8"/>
  </w:num>
  <w:num w:numId="9" w16cid:durableId="2004774588">
    <w:abstractNumId w:val="7"/>
  </w:num>
  <w:num w:numId="10" w16cid:durableId="2066679450">
    <w:abstractNumId w:val="3"/>
  </w:num>
  <w:num w:numId="11" w16cid:durableId="2034725398">
    <w:abstractNumId w:val="11"/>
  </w:num>
  <w:num w:numId="12" w16cid:durableId="1778135518">
    <w:abstractNumId w:val="13"/>
  </w:num>
  <w:num w:numId="13" w16cid:durableId="1551653384">
    <w:abstractNumId w:val="1"/>
  </w:num>
  <w:num w:numId="14" w16cid:durableId="1858956434">
    <w:abstractNumId w:val="15"/>
  </w:num>
  <w:num w:numId="15" w16cid:durableId="1893535670">
    <w:abstractNumId w:val="2"/>
  </w:num>
  <w:num w:numId="16" w16cid:durableId="1653365480">
    <w:abstractNumId w:val="12"/>
  </w:num>
  <w:num w:numId="17" w16cid:durableId="1943343065">
    <w:abstractNumId w:val="18"/>
  </w:num>
  <w:num w:numId="18" w16cid:durableId="1412851399">
    <w:abstractNumId w:val="17"/>
  </w:num>
  <w:num w:numId="19" w16cid:durableId="19031739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587"/>
    <w:rsid w:val="00114168"/>
    <w:rsid w:val="00165CF7"/>
    <w:rsid w:val="001C1276"/>
    <w:rsid w:val="001C24EE"/>
    <w:rsid w:val="001F3869"/>
    <w:rsid w:val="0028297C"/>
    <w:rsid w:val="00384662"/>
    <w:rsid w:val="003A49DE"/>
    <w:rsid w:val="003B5BBF"/>
    <w:rsid w:val="004074FC"/>
    <w:rsid w:val="004F6B7E"/>
    <w:rsid w:val="00586587"/>
    <w:rsid w:val="005D01A6"/>
    <w:rsid w:val="006736E9"/>
    <w:rsid w:val="006A102C"/>
    <w:rsid w:val="0070180F"/>
    <w:rsid w:val="0083325C"/>
    <w:rsid w:val="008E5F61"/>
    <w:rsid w:val="009335E9"/>
    <w:rsid w:val="009C1FB7"/>
    <w:rsid w:val="009C765B"/>
    <w:rsid w:val="00AC42BD"/>
    <w:rsid w:val="00AD38A9"/>
    <w:rsid w:val="00AD711B"/>
    <w:rsid w:val="00AF5806"/>
    <w:rsid w:val="00B75E4C"/>
    <w:rsid w:val="00BB08A6"/>
    <w:rsid w:val="00CB1052"/>
    <w:rsid w:val="00F9061D"/>
    <w:rsid w:val="05890FDF"/>
    <w:rsid w:val="0A02E31B"/>
    <w:rsid w:val="0B585A2F"/>
    <w:rsid w:val="12A0203A"/>
    <w:rsid w:val="28246F6A"/>
    <w:rsid w:val="28EB4C11"/>
    <w:rsid w:val="2C9CDED2"/>
    <w:rsid w:val="317CF519"/>
    <w:rsid w:val="35282BA2"/>
    <w:rsid w:val="427C1D57"/>
    <w:rsid w:val="599D2EFF"/>
    <w:rsid w:val="64FDF372"/>
    <w:rsid w:val="726CDA8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9E0E9"/>
  <w15:chartTrackingRefBased/>
  <w15:docId w15:val="{55369DD6-EAB9-4506-8659-8EE332FC6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587"/>
    <w:pPr>
      <w:spacing w:after="0" w:line="240" w:lineRule="auto"/>
    </w:pPr>
    <w:rPr>
      <w:rFonts w:ascii="Palatino" w:eastAsia="Times New Roman" w:hAnsi="Palatino" w:cs="Times New Roman"/>
      <w:szCs w:val="20"/>
    </w:rPr>
  </w:style>
  <w:style w:type="paragraph" w:styleId="Heading1">
    <w:name w:val="heading 1"/>
    <w:basedOn w:val="Normal"/>
    <w:link w:val="Heading1Char"/>
    <w:uiPriority w:val="9"/>
    <w:qFormat/>
    <w:rsid w:val="00CB1052"/>
    <w:pPr>
      <w:spacing w:before="375" w:after="225" w:line="360" w:lineRule="atLeast"/>
      <w:outlineLvl w:val="0"/>
    </w:pPr>
    <w:rPr>
      <w:rFonts w:ascii="Lucida Sans Unicode" w:hAnsi="Lucida Sans Unicode" w:cs="Lucida Sans Unicode"/>
      <w:kern w:val="36"/>
      <w:sz w:val="36"/>
      <w:szCs w:val="36"/>
      <w:lang w:eastAsia="en-GB"/>
    </w:rPr>
  </w:style>
  <w:style w:type="paragraph" w:styleId="Heading2">
    <w:name w:val="heading 2"/>
    <w:basedOn w:val="Normal"/>
    <w:link w:val="Heading2Char"/>
    <w:qFormat/>
    <w:rsid w:val="00CB1052"/>
    <w:pPr>
      <w:spacing w:before="375" w:after="225" w:line="300" w:lineRule="atLeast"/>
      <w:outlineLvl w:val="1"/>
    </w:pPr>
    <w:rPr>
      <w:rFonts w:ascii="Lucida Sans Unicode" w:hAnsi="Lucida Sans Unicode" w:cs="Lucida Sans Unicode"/>
      <w:sz w:val="30"/>
      <w:szCs w:val="30"/>
      <w:lang w:eastAsia="en-GB"/>
    </w:rPr>
  </w:style>
  <w:style w:type="paragraph" w:styleId="Heading3">
    <w:name w:val="heading 3"/>
    <w:basedOn w:val="Normal"/>
    <w:link w:val="Heading3Char"/>
    <w:uiPriority w:val="9"/>
    <w:qFormat/>
    <w:rsid w:val="00CB1052"/>
    <w:pPr>
      <w:spacing w:before="375" w:after="225" w:line="240" w:lineRule="atLeast"/>
      <w:outlineLvl w:val="2"/>
    </w:pPr>
    <w:rPr>
      <w:rFonts w:ascii="Lucida Sans Unicode" w:hAnsi="Lucida Sans Unicode" w:cs="Lucida Sans Unicode"/>
      <w:sz w:val="24"/>
      <w:szCs w:val="24"/>
      <w:lang w:eastAsia="en-GB"/>
    </w:rPr>
  </w:style>
  <w:style w:type="paragraph" w:styleId="Heading4">
    <w:name w:val="heading 4"/>
    <w:basedOn w:val="Normal"/>
    <w:link w:val="Heading4Char"/>
    <w:uiPriority w:val="9"/>
    <w:qFormat/>
    <w:rsid w:val="00CB1052"/>
    <w:pPr>
      <w:spacing w:before="375" w:after="225" w:line="210" w:lineRule="atLeast"/>
      <w:outlineLvl w:val="3"/>
    </w:pPr>
    <w:rPr>
      <w:rFonts w:ascii="Lucida Sans Unicode" w:hAnsi="Lucida Sans Unicode" w:cs="Lucida Sans Unicode"/>
      <w:sz w:val="21"/>
      <w:szCs w:val="21"/>
      <w:lang w:eastAsia="en-GB"/>
    </w:rPr>
  </w:style>
  <w:style w:type="paragraph" w:styleId="Heading5">
    <w:name w:val="heading 5"/>
    <w:basedOn w:val="Normal"/>
    <w:link w:val="Heading5Char"/>
    <w:uiPriority w:val="9"/>
    <w:qFormat/>
    <w:rsid w:val="00CB1052"/>
    <w:pPr>
      <w:spacing w:before="375" w:after="225" w:line="210" w:lineRule="atLeast"/>
      <w:outlineLvl w:val="4"/>
    </w:pPr>
    <w:rPr>
      <w:rFonts w:ascii="Lucida Sans Unicode" w:hAnsi="Lucida Sans Unicode" w:cs="Lucida Sans Unicode"/>
      <w:sz w:val="21"/>
      <w:szCs w:val="21"/>
      <w:lang w:eastAsia="en-GB"/>
    </w:rPr>
  </w:style>
  <w:style w:type="paragraph" w:styleId="Heading6">
    <w:name w:val="heading 6"/>
    <w:basedOn w:val="Normal"/>
    <w:link w:val="Heading6Char"/>
    <w:uiPriority w:val="9"/>
    <w:qFormat/>
    <w:rsid w:val="00CB1052"/>
    <w:pPr>
      <w:spacing w:before="375" w:after="225" w:line="210" w:lineRule="atLeast"/>
      <w:outlineLvl w:val="5"/>
    </w:pPr>
    <w:rPr>
      <w:rFonts w:ascii="Lucida Sans Unicode" w:hAnsi="Lucida Sans Unicode" w:cs="Lucida Sans Unicode"/>
      <w:sz w:val="21"/>
      <w:szCs w:val="2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052"/>
    <w:rPr>
      <w:rFonts w:ascii="Lucida Sans Unicode" w:eastAsia="Times New Roman" w:hAnsi="Lucida Sans Unicode" w:cs="Lucida Sans Unicode"/>
      <w:kern w:val="36"/>
      <w:sz w:val="36"/>
      <w:szCs w:val="36"/>
      <w:lang w:eastAsia="en-GB"/>
    </w:rPr>
  </w:style>
  <w:style w:type="character" w:customStyle="1" w:styleId="Heading2Char">
    <w:name w:val="Heading 2 Char"/>
    <w:basedOn w:val="DefaultParagraphFont"/>
    <w:link w:val="Heading2"/>
    <w:uiPriority w:val="9"/>
    <w:rsid w:val="00CB1052"/>
    <w:rPr>
      <w:rFonts w:ascii="Lucida Sans Unicode" w:eastAsia="Times New Roman" w:hAnsi="Lucida Sans Unicode" w:cs="Lucida Sans Unicode"/>
      <w:sz w:val="30"/>
      <w:szCs w:val="30"/>
      <w:lang w:eastAsia="en-GB"/>
    </w:rPr>
  </w:style>
  <w:style w:type="character" w:customStyle="1" w:styleId="Heading3Char">
    <w:name w:val="Heading 3 Char"/>
    <w:basedOn w:val="DefaultParagraphFont"/>
    <w:link w:val="Heading3"/>
    <w:uiPriority w:val="9"/>
    <w:rsid w:val="00CB1052"/>
    <w:rPr>
      <w:rFonts w:ascii="Lucida Sans Unicode" w:eastAsia="Times New Roman" w:hAnsi="Lucida Sans Unicode" w:cs="Lucida Sans Unicode"/>
      <w:sz w:val="24"/>
      <w:szCs w:val="24"/>
      <w:lang w:eastAsia="en-GB"/>
    </w:rPr>
  </w:style>
  <w:style w:type="character" w:customStyle="1" w:styleId="Heading4Char">
    <w:name w:val="Heading 4 Char"/>
    <w:basedOn w:val="DefaultParagraphFont"/>
    <w:link w:val="Heading4"/>
    <w:uiPriority w:val="9"/>
    <w:rsid w:val="00CB1052"/>
    <w:rPr>
      <w:rFonts w:ascii="Lucida Sans Unicode" w:eastAsia="Times New Roman" w:hAnsi="Lucida Sans Unicode" w:cs="Lucida Sans Unicode"/>
      <w:sz w:val="21"/>
      <w:szCs w:val="21"/>
      <w:lang w:eastAsia="en-GB"/>
    </w:rPr>
  </w:style>
  <w:style w:type="character" w:customStyle="1" w:styleId="Heading5Char">
    <w:name w:val="Heading 5 Char"/>
    <w:basedOn w:val="DefaultParagraphFont"/>
    <w:link w:val="Heading5"/>
    <w:uiPriority w:val="9"/>
    <w:rsid w:val="00CB1052"/>
    <w:rPr>
      <w:rFonts w:ascii="Lucida Sans Unicode" w:eastAsia="Times New Roman" w:hAnsi="Lucida Sans Unicode" w:cs="Lucida Sans Unicode"/>
      <w:sz w:val="21"/>
      <w:szCs w:val="21"/>
      <w:lang w:eastAsia="en-GB"/>
    </w:rPr>
  </w:style>
  <w:style w:type="character" w:customStyle="1" w:styleId="Heading6Char">
    <w:name w:val="Heading 6 Char"/>
    <w:basedOn w:val="DefaultParagraphFont"/>
    <w:link w:val="Heading6"/>
    <w:uiPriority w:val="9"/>
    <w:rsid w:val="00CB1052"/>
    <w:rPr>
      <w:rFonts w:ascii="Lucida Sans Unicode" w:eastAsia="Times New Roman" w:hAnsi="Lucida Sans Unicode" w:cs="Lucida Sans Unicode"/>
      <w:sz w:val="21"/>
      <w:szCs w:val="21"/>
      <w:lang w:eastAsia="en-GB"/>
    </w:rPr>
  </w:style>
  <w:style w:type="character" w:styleId="Strong">
    <w:name w:val="Strong"/>
    <w:basedOn w:val="DefaultParagraphFont"/>
    <w:uiPriority w:val="22"/>
    <w:qFormat/>
    <w:rsid w:val="00CB1052"/>
    <w:rPr>
      <w:b/>
      <w:bCs/>
    </w:rPr>
  </w:style>
  <w:style w:type="character" w:styleId="Emphasis">
    <w:name w:val="Emphasis"/>
    <w:basedOn w:val="DefaultParagraphFont"/>
    <w:uiPriority w:val="20"/>
    <w:qFormat/>
    <w:rsid w:val="00CB1052"/>
    <w:rPr>
      <w:i/>
      <w:iCs/>
      <w:color w:val="999999"/>
    </w:rPr>
  </w:style>
  <w:style w:type="paragraph" w:styleId="BlockText">
    <w:name w:val="Block Text"/>
    <w:basedOn w:val="Normal"/>
    <w:rsid w:val="00586587"/>
    <w:pPr>
      <w:ind w:left="720" w:right="-154"/>
    </w:pPr>
    <w:rPr>
      <w:rFonts w:ascii="Arial" w:hAnsi="Arial"/>
    </w:rPr>
  </w:style>
  <w:style w:type="paragraph" w:styleId="BodyTextIndent2">
    <w:name w:val="Body Text Indent 2"/>
    <w:basedOn w:val="Normal"/>
    <w:link w:val="BodyTextIndent2Char"/>
    <w:rsid w:val="00586587"/>
    <w:pPr>
      <w:ind w:left="709" w:hanging="709"/>
    </w:pPr>
    <w:rPr>
      <w:rFonts w:ascii="Arial" w:hAnsi="Arial"/>
    </w:rPr>
  </w:style>
  <w:style w:type="character" w:customStyle="1" w:styleId="BodyTextIndent2Char">
    <w:name w:val="Body Text Indent 2 Char"/>
    <w:basedOn w:val="DefaultParagraphFont"/>
    <w:link w:val="BodyTextIndent2"/>
    <w:rsid w:val="00586587"/>
    <w:rPr>
      <w:rFonts w:ascii="Arial" w:eastAsia="Times New Roman" w:hAnsi="Arial" w:cs="Times New Roman"/>
      <w:szCs w:val="20"/>
    </w:rPr>
  </w:style>
  <w:style w:type="paragraph" w:styleId="Footer">
    <w:name w:val="footer"/>
    <w:basedOn w:val="Normal"/>
    <w:link w:val="FooterChar"/>
    <w:rsid w:val="00586587"/>
    <w:pPr>
      <w:tabs>
        <w:tab w:val="center" w:pos="4320"/>
        <w:tab w:val="right" w:pos="8640"/>
      </w:tabs>
    </w:pPr>
  </w:style>
  <w:style w:type="character" w:customStyle="1" w:styleId="FooterChar">
    <w:name w:val="Footer Char"/>
    <w:basedOn w:val="DefaultParagraphFont"/>
    <w:link w:val="Footer"/>
    <w:rsid w:val="00586587"/>
    <w:rPr>
      <w:rFonts w:ascii="Palatino" w:eastAsia="Times New Roman" w:hAnsi="Palatino" w:cs="Times New Roman"/>
      <w:szCs w:val="20"/>
    </w:rPr>
  </w:style>
  <w:style w:type="character" w:styleId="PageNumber">
    <w:name w:val="page number"/>
    <w:basedOn w:val="DefaultParagraphFont"/>
    <w:rsid w:val="00586587"/>
  </w:style>
  <w:style w:type="paragraph" w:styleId="ListParagraph">
    <w:name w:val="List Paragraph"/>
    <w:basedOn w:val="Normal"/>
    <w:uiPriority w:val="34"/>
    <w:qFormat/>
    <w:rsid w:val="00AC42BD"/>
    <w:pPr>
      <w:ind w:left="720"/>
      <w:contextualSpacing/>
    </w:pPr>
  </w:style>
  <w:style w:type="table" w:styleId="TableGrid">
    <w:name w:val="Table Grid"/>
    <w:basedOn w:val="TableNormal"/>
    <w:uiPriority w:val="39"/>
    <w:rsid w:val="001C24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80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A424E8D57F6241869BCEAA4E09CDBB" ma:contentTypeVersion="4" ma:contentTypeDescription="Create a new document." ma:contentTypeScope="" ma:versionID="f33b8926095cbf5e9bc6bef8c980abb8">
  <xsd:schema xmlns:xsd="http://www.w3.org/2001/XMLSchema" xmlns:xs="http://www.w3.org/2001/XMLSchema" xmlns:p="http://schemas.microsoft.com/office/2006/metadata/properties" xmlns:ns2="a5599c7d-3771-4602-8f28-a00b17e9d9bd" targetNamespace="http://schemas.microsoft.com/office/2006/metadata/properties" ma:root="true" ma:fieldsID="08125134ab4d1a476ebc50ac2c0df253" ns2:_="">
    <xsd:import namespace="a5599c7d-3771-4602-8f28-a00b17e9d9b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599c7d-3771-4602-8f28-a00b17e9d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CA2792-9554-4797-9F83-04DC0E5C47F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3240CF-0E53-4D14-BBD4-7FDC5C456B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599c7d-3771-4602-8f28-a00b17e9d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9687E6-7C92-4EB3-A475-8280CCA162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485</Words>
  <Characters>2765</Characters>
  <Application>Microsoft Office Word</Application>
  <DocSecurity>0</DocSecurity>
  <Lines>23</Lines>
  <Paragraphs>6</Paragraphs>
  <ScaleCrop>false</ScaleCrop>
  <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Peppler</dc:creator>
  <cp:keywords/>
  <dc:description/>
  <cp:lastModifiedBy>Andy Peppler</cp:lastModifiedBy>
  <cp:revision>2</cp:revision>
  <dcterms:created xsi:type="dcterms:W3CDTF">2022-09-23T09:58:00Z</dcterms:created>
  <dcterms:modified xsi:type="dcterms:W3CDTF">2022-09-23T09:58:00Z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0x010100D8A424E8D57F6241869BCEAA4E09CDBB</vt:lpwstr>
  </property>
</Properties>
</file>